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73B24" w14:textId="0EF86298" w:rsidR="00887123" w:rsidRPr="00887123" w:rsidRDefault="00304ECA" w:rsidP="00887123">
      <w:pPr>
        <w:spacing w:before="280" w:after="80" w:line="240" w:lineRule="auto"/>
        <w:outlineLvl w:val="2"/>
        <w:rPr>
          <w:rFonts w:ascii="Times New Roman" w:eastAsia="Times New Roman" w:hAnsi="Times New Roman" w:cs="Times New Roman"/>
          <w:b/>
          <w:bCs/>
          <w:kern w:val="0"/>
          <w:sz w:val="27"/>
          <w:szCs w:val="27"/>
          <w:lang w:eastAsia="en-GB"/>
          <w14:ligatures w14:val="none"/>
        </w:rPr>
      </w:pPr>
      <w:r w:rsidRPr="003C636D">
        <w:rPr>
          <w:rFonts w:ascii="Calibri" w:eastAsia="Times New Roman" w:hAnsi="Calibri" w:cs="Calibri"/>
          <w:b/>
          <w:bCs/>
          <w:color w:val="000000"/>
          <w:kern w:val="0"/>
          <w:sz w:val="28"/>
          <w:szCs w:val="28"/>
          <w:shd w:val="clear" w:color="auto" w:fill="FFFF00"/>
          <w:lang w:eastAsia="en-GB"/>
          <w14:ligatures w14:val="none"/>
        </w:rPr>
        <w:t>Stoke St Mary</w:t>
      </w:r>
      <w:r w:rsidR="00887123" w:rsidRPr="003C636D">
        <w:rPr>
          <w:rFonts w:ascii="Calibri" w:eastAsia="Times New Roman" w:hAnsi="Calibri" w:cs="Calibri"/>
          <w:b/>
          <w:bCs/>
          <w:color w:val="000000"/>
          <w:kern w:val="0"/>
          <w:sz w:val="28"/>
          <w:szCs w:val="28"/>
          <w:lang w:eastAsia="en-GB"/>
          <w14:ligatures w14:val="none"/>
        </w:rPr>
        <w:t xml:space="preserve"> Parish</w:t>
      </w:r>
      <w:r w:rsidR="00887123" w:rsidRPr="00807E71">
        <w:rPr>
          <w:rFonts w:ascii="Calibri" w:eastAsia="Times New Roman" w:hAnsi="Calibri" w:cs="Calibri"/>
          <w:b/>
          <w:bCs/>
          <w:color w:val="000000"/>
          <w:kern w:val="0"/>
          <w:sz w:val="28"/>
          <w:szCs w:val="28"/>
          <w:lang w:eastAsia="en-GB"/>
          <w14:ligatures w14:val="none"/>
        </w:rPr>
        <w:t xml:space="preserve"> Council IT Policy</w:t>
      </w:r>
    </w:p>
    <w:tbl>
      <w:tblPr>
        <w:tblW w:w="9729" w:type="dxa"/>
        <w:tblCellMar>
          <w:top w:w="15" w:type="dxa"/>
          <w:left w:w="15" w:type="dxa"/>
          <w:bottom w:w="15" w:type="dxa"/>
          <w:right w:w="15" w:type="dxa"/>
        </w:tblCellMar>
        <w:tblLook w:val="04A0" w:firstRow="1" w:lastRow="0" w:firstColumn="1" w:lastColumn="0" w:noHBand="0" w:noVBand="1"/>
      </w:tblPr>
      <w:tblGrid>
        <w:gridCol w:w="9729"/>
      </w:tblGrid>
      <w:tr w:rsidR="00887123" w:rsidRPr="00887123" w14:paraId="4835BD8F" w14:textId="77777777" w:rsidTr="0088712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3A868C" w14:textId="72B7D61B" w:rsidR="00304ECA" w:rsidRPr="0022353F" w:rsidRDefault="000D4CFC">
            <w:pPr>
              <w:pStyle w:val="ListParagraph"/>
              <w:numPr>
                <w:ilvl w:val="0"/>
                <w:numId w:val="2"/>
              </w:numPr>
              <w:spacing w:before="240" w:after="240" w:line="240" w:lineRule="auto"/>
              <w:rPr>
                <w:rFonts w:ascii="Calibri" w:eastAsia="Times New Roman" w:hAnsi="Calibri" w:cs="Calibri"/>
                <w:b/>
                <w:bCs/>
                <w:color w:val="000000"/>
                <w:kern w:val="0"/>
                <w:sz w:val="28"/>
                <w:szCs w:val="28"/>
                <w:lang w:eastAsia="en-GB"/>
                <w14:ligatures w14:val="none"/>
                <w:rPrChange w:id="0" w:author="Graeme Watt" w:date="2026-05-23T18:55:00Z" w16du:dateUtc="2026-05-23T17:55:00Z">
                  <w:rPr>
                    <w:lang w:eastAsia="en-GB"/>
                  </w:rPr>
                </w:rPrChange>
              </w:rPr>
              <w:pPrChange w:id="1" w:author="Graeme Watt" w:date="2026-05-23T18:55:00Z" w16du:dateUtc="2026-05-23T17:55:00Z">
                <w:pPr>
                  <w:spacing w:before="240" w:after="240" w:line="240" w:lineRule="auto"/>
                </w:pPr>
              </w:pPrChange>
            </w:pPr>
            <w:del w:id="2" w:author="Graeme Watt" w:date="2026-05-23T18:55:00Z" w16du:dateUtc="2026-05-23T17:55:00Z">
              <w:r w:rsidRPr="0022353F" w:rsidDel="0022353F">
                <w:rPr>
                  <w:rFonts w:ascii="Calibri" w:eastAsia="Times New Roman" w:hAnsi="Calibri" w:cs="Calibri"/>
                  <w:b/>
                  <w:bCs/>
                  <w:color w:val="000000"/>
                  <w:kern w:val="0"/>
                  <w:sz w:val="28"/>
                  <w:szCs w:val="28"/>
                  <w:lang w:eastAsia="en-GB"/>
                  <w14:ligatures w14:val="none"/>
                  <w:rPrChange w:id="3" w:author="Graeme Watt" w:date="2026-05-23T18:55:00Z" w16du:dateUtc="2026-05-23T17:55:00Z">
                    <w:rPr>
                      <w:lang w:eastAsia="en-GB"/>
                    </w:rPr>
                  </w:rPrChange>
                </w:rPr>
                <w:delText>1.</w:delText>
              </w:r>
            </w:del>
            <w:r w:rsidR="00887123" w:rsidRPr="0022353F">
              <w:rPr>
                <w:rFonts w:ascii="Calibri" w:eastAsia="Times New Roman" w:hAnsi="Calibri" w:cs="Calibri"/>
                <w:b/>
                <w:bCs/>
                <w:color w:val="000000"/>
                <w:kern w:val="0"/>
                <w:sz w:val="28"/>
                <w:szCs w:val="28"/>
                <w:lang w:eastAsia="en-GB"/>
                <w14:ligatures w14:val="none"/>
                <w:rPrChange w:id="4" w:author="Graeme Watt" w:date="2026-05-23T18:55:00Z" w16du:dateUtc="2026-05-23T17:55:00Z">
                  <w:rPr>
                    <w:lang w:eastAsia="en-GB"/>
                  </w:rPr>
                </w:rPrChange>
              </w:rPr>
              <w:t>Introduction</w:t>
            </w:r>
          </w:p>
          <w:p w14:paraId="2F092663" w14:textId="24006EE1" w:rsidR="00887123" w:rsidRPr="000D4CFC" w:rsidRDefault="000D4CFC" w:rsidP="000D4CFC">
            <w:pPr>
              <w:spacing w:before="240" w:after="240" w:line="240" w:lineRule="auto"/>
              <w:rPr>
                <w:rFonts w:ascii="Times New Roman" w:eastAsia="Times New Roman" w:hAnsi="Times New Roman" w:cs="Times New Roman"/>
                <w:kern w:val="0"/>
                <w:lang w:eastAsia="en-GB"/>
                <w14:ligatures w14:val="none"/>
              </w:rPr>
            </w:pPr>
            <w:r>
              <w:rPr>
                <w:rFonts w:ascii="Calibri" w:eastAsia="Times New Roman" w:hAnsi="Calibri" w:cs="Calibri"/>
                <w:color w:val="000000"/>
                <w:kern w:val="0"/>
                <w:sz w:val="28"/>
                <w:szCs w:val="28"/>
                <w:lang w:eastAsia="en-GB"/>
                <w14:ligatures w14:val="none"/>
              </w:rPr>
              <w:t>Stoke St Mary P</w:t>
            </w:r>
            <w:r w:rsidR="00887123" w:rsidRPr="000D4CFC">
              <w:rPr>
                <w:rFonts w:ascii="Calibri" w:eastAsia="Times New Roman" w:hAnsi="Calibri" w:cs="Calibri"/>
                <w:color w:val="000000"/>
                <w:kern w:val="0"/>
                <w:sz w:val="28"/>
                <w:szCs w:val="28"/>
                <w:lang w:eastAsia="en-GB"/>
                <w14:ligatures w14:val="none"/>
              </w:rPr>
              <w:t xml:space="preserve">arish </w:t>
            </w:r>
            <w:r>
              <w:rPr>
                <w:rFonts w:ascii="Calibri" w:eastAsia="Times New Roman" w:hAnsi="Calibri" w:cs="Calibri"/>
                <w:color w:val="000000"/>
                <w:kern w:val="0"/>
                <w:sz w:val="28"/>
                <w:szCs w:val="28"/>
                <w:lang w:eastAsia="en-GB"/>
                <w14:ligatures w14:val="none"/>
              </w:rPr>
              <w:t>C</w:t>
            </w:r>
            <w:r w:rsidR="00887123" w:rsidRPr="000D4CFC">
              <w:rPr>
                <w:rFonts w:ascii="Calibri" w:eastAsia="Times New Roman" w:hAnsi="Calibri" w:cs="Calibri"/>
                <w:color w:val="000000"/>
                <w:kern w:val="0"/>
                <w:sz w:val="28"/>
                <w:szCs w:val="28"/>
                <w:lang w:eastAsia="en-GB"/>
                <w14:ligatures w14:val="none"/>
              </w:rPr>
              <w:t>ouncil recognises the importance of effective and secure information technology (IT) and email usage in supporting its business, operations, and communications. </w:t>
            </w:r>
          </w:p>
          <w:p w14:paraId="0D125E30"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color w:val="000000"/>
                <w:kern w:val="0"/>
                <w:sz w:val="28"/>
                <w:szCs w:val="28"/>
                <w:lang w:eastAsia="en-GB"/>
                <w14:ligatures w14:val="none"/>
              </w:rPr>
              <w:t>This policy outlines the guidelines and responsibilities for the appropriate use of IT resources and email by council members, employees, volunteers, and contractors.</w:t>
            </w:r>
          </w:p>
          <w:p w14:paraId="14B41016"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b/>
                <w:bCs/>
                <w:color w:val="000000"/>
                <w:kern w:val="0"/>
                <w:sz w:val="28"/>
                <w:szCs w:val="28"/>
                <w:lang w:eastAsia="en-GB"/>
                <w14:ligatures w14:val="none"/>
              </w:rPr>
              <w:t>2. Scope</w:t>
            </w:r>
          </w:p>
          <w:p w14:paraId="5AD9DBC1" w14:textId="722A8BCE"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color w:val="000000"/>
                <w:kern w:val="0"/>
                <w:sz w:val="28"/>
                <w:szCs w:val="28"/>
                <w:lang w:eastAsia="en-GB"/>
                <w14:ligatures w14:val="none"/>
              </w:rPr>
              <w:t>This policy applies to all individuals who use</w:t>
            </w:r>
            <w:r w:rsidR="000D4CFC">
              <w:rPr>
                <w:rFonts w:ascii="Calibri" w:eastAsia="Times New Roman" w:hAnsi="Calibri" w:cs="Calibri"/>
                <w:color w:val="000000"/>
                <w:kern w:val="0"/>
                <w:sz w:val="28"/>
                <w:szCs w:val="28"/>
                <w:lang w:eastAsia="en-GB"/>
                <w14:ligatures w14:val="none"/>
              </w:rPr>
              <w:t xml:space="preserve"> Stoke St Mary</w:t>
            </w:r>
            <w:r w:rsidRPr="00887123">
              <w:rPr>
                <w:rFonts w:ascii="Calibri" w:eastAsia="Times New Roman" w:hAnsi="Calibri" w:cs="Calibri"/>
                <w:color w:val="000000"/>
                <w:kern w:val="0"/>
                <w:sz w:val="28"/>
                <w:szCs w:val="28"/>
                <w:lang w:eastAsia="en-GB"/>
                <w14:ligatures w14:val="none"/>
              </w:rPr>
              <w:t xml:space="preserve"> </w:t>
            </w:r>
            <w:r w:rsidR="000D4CFC">
              <w:rPr>
                <w:rFonts w:ascii="Calibri" w:eastAsia="Times New Roman" w:hAnsi="Calibri" w:cs="Calibri"/>
                <w:color w:val="000000"/>
                <w:kern w:val="0"/>
                <w:sz w:val="28"/>
                <w:szCs w:val="28"/>
                <w:lang w:eastAsia="en-GB"/>
                <w14:ligatures w14:val="none"/>
              </w:rPr>
              <w:t>P</w:t>
            </w:r>
            <w:r w:rsidRPr="00887123">
              <w:rPr>
                <w:rFonts w:ascii="Calibri" w:eastAsia="Times New Roman" w:hAnsi="Calibri" w:cs="Calibri"/>
                <w:color w:val="000000"/>
                <w:kern w:val="0"/>
                <w:sz w:val="28"/>
                <w:szCs w:val="28"/>
                <w:lang w:eastAsia="en-GB"/>
                <w14:ligatures w14:val="none"/>
              </w:rPr>
              <w:t xml:space="preserve">arish </w:t>
            </w:r>
            <w:r w:rsidR="000D4CFC">
              <w:rPr>
                <w:rFonts w:ascii="Calibri" w:eastAsia="Times New Roman" w:hAnsi="Calibri" w:cs="Calibri"/>
                <w:color w:val="000000"/>
                <w:kern w:val="0"/>
                <w:sz w:val="28"/>
                <w:szCs w:val="28"/>
                <w:lang w:eastAsia="en-GB"/>
                <w14:ligatures w14:val="none"/>
              </w:rPr>
              <w:t>C</w:t>
            </w:r>
            <w:r w:rsidRPr="00887123">
              <w:rPr>
                <w:rFonts w:ascii="Calibri" w:eastAsia="Times New Roman" w:hAnsi="Calibri" w:cs="Calibri"/>
                <w:color w:val="000000"/>
                <w:kern w:val="0"/>
                <w:sz w:val="28"/>
                <w:szCs w:val="28"/>
                <w:lang w:eastAsia="en-GB"/>
                <w14:ligatures w14:val="none"/>
              </w:rPr>
              <w:t>ouncil’s IT resources, including computers, networks, software, devices, data, and email accounts</w:t>
            </w:r>
            <w:ins w:id="5" w:author="Graeme Watt" w:date="2026-05-23T16:09:00Z" w16du:dateUtc="2026-05-23T15:09:00Z">
              <w:r w:rsidR="00EA65B1">
                <w:rPr>
                  <w:rFonts w:ascii="Calibri" w:eastAsia="Times New Roman" w:hAnsi="Calibri" w:cs="Calibri"/>
                  <w:color w:val="000000"/>
                  <w:kern w:val="0"/>
                  <w:sz w:val="28"/>
                  <w:szCs w:val="28"/>
                  <w:lang w:eastAsia="en-GB"/>
                  <w14:ligatures w14:val="none"/>
                </w:rPr>
                <w:t xml:space="preserve">, or prepare or handle </w:t>
              </w:r>
            </w:ins>
            <w:ins w:id="6" w:author="Graeme Watt" w:date="2026-05-23T16:10:00Z" w16du:dateUtc="2026-05-23T15:10:00Z">
              <w:r w:rsidR="0080703A">
                <w:rPr>
                  <w:rFonts w:ascii="Calibri" w:eastAsia="Times New Roman" w:hAnsi="Calibri" w:cs="Calibri"/>
                  <w:color w:val="000000"/>
                  <w:kern w:val="0"/>
                  <w:sz w:val="28"/>
                  <w:szCs w:val="28"/>
                  <w:lang w:eastAsia="en-GB"/>
                  <w14:ligatures w14:val="none"/>
                </w:rPr>
                <w:t xml:space="preserve">Stoke St Mary Parish Council </w:t>
              </w:r>
              <w:r w:rsidR="006D743A">
                <w:rPr>
                  <w:rFonts w:ascii="Calibri" w:eastAsia="Times New Roman" w:hAnsi="Calibri" w:cs="Calibri"/>
                  <w:color w:val="000000"/>
                  <w:kern w:val="0"/>
                  <w:sz w:val="28"/>
                  <w:szCs w:val="28"/>
                  <w:lang w:eastAsia="en-GB"/>
                  <w14:ligatures w14:val="none"/>
                </w:rPr>
                <w:t xml:space="preserve">electronic </w:t>
              </w:r>
            </w:ins>
            <w:ins w:id="7" w:author="Graeme Watt" w:date="2026-05-23T16:09:00Z" w16du:dateUtc="2026-05-23T15:09:00Z">
              <w:r w:rsidR="00EA65B1">
                <w:rPr>
                  <w:rFonts w:ascii="Calibri" w:eastAsia="Times New Roman" w:hAnsi="Calibri" w:cs="Calibri"/>
                  <w:color w:val="000000"/>
                  <w:kern w:val="0"/>
                  <w:sz w:val="28"/>
                  <w:szCs w:val="28"/>
                  <w:lang w:eastAsia="en-GB"/>
                  <w14:ligatures w14:val="none"/>
                </w:rPr>
                <w:t>document</w:t>
              </w:r>
            </w:ins>
            <w:ins w:id="8" w:author="Graeme Watt" w:date="2026-05-23T16:23:00Z" w16du:dateUtc="2026-05-23T15:23:00Z">
              <w:r w:rsidR="009E452C">
                <w:rPr>
                  <w:rFonts w:ascii="Calibri" w:eastAsia="Times New Roman" w:hAnsi="Calibri" w:cs="Calibri"/>
                  <w:color w:val="000000"/>
                  <w:kern w:val="0"/>
                  <w:sz w:val="28"/>
                  <w:szCs w:val="28"/>
                  <w:lang w:eastAsia="en-GB"/>
                  <w14:ligatures w14:val="none"/>
                </w:rPr>
                <w:t>s</w:t>
              </w:r>
            </w:ins>
            <w:ins w:id="9" w:author="Graeme Watt" w:date="2026-05-23T16:11:00Z" w16du:dateUtc="2026-05-23T15:11:00Z">
              <w:r w:rsidR="008C677F">
                <w:rPr>
                  <w:rFonts w:ascii="Calibri" w:eastAsia="Times New Roman" w:hAnsi="Calibri" w:cs="Calibri"/>
                  <w:color w:val="000000"/>
                  <w:kern w:val="0"/>
                  <w:sz w:val="28"/>
                  <w:szCs w:val="28"/>
                  <w:lang w:eastAsia="en-GB"/>
                  <w14:ligatures w14:val="none"/>
                </w:rPr>
                <w:t xml:space="preserve"> using their</w:t>
              </w:r>
            </w:ins>
            <w:ins w:id="10" w:author="Graeme Watt" w:date="2026-05-23T16:23:00Z" w16du:dateUtc="2026-05-23T15:23:00Z">
              <w:r w:rsidR="009E452C">
                <w:rPr>
                  <w:rFonts w:ascii="Calibri" w:eastAsia="Times New Roman" w:hAnsi="Calibri" w:cs="Calibri"/>
                  <w:color w:val="000000"/>
                  <w:kern w:val="0"/>
                  <w:sz w:val="28"/>
                  <w:szCs w:val="28"/>
                  <w:lang w:eastAsia="en-GB"/>
                  <w14:ligatures w14:val="none"/>
                </w:rPr>
                <w:t xml:space="preserve"> own</w:t>
              </w:r>
            </w:ins>
            <w:ins w:id="11" w:author="Graeme Watt" w:date="2026-05-23T16:11:00Z" w16du:dateUtc="2026-05-23T15:11:00Z">
              <w:r w:rsidR="008C677F">
                <w:rPr>
                  <w:rFonts w:ascii="Calibri" w:eastAsia="Times New Roman" w:hAnsi="Calibri" w:cs="Calibri"/>
                  <w:color w:val="000000"/>
                  <w:kern w:val="0"/>
                  <w:sz w:val="28"/>
                  <w:szCs w:val="28"/>
                  <w:lang w:eastAsia="en-GB"/>
                  <w14:ligatures w14:val="none"/>
                </w:rPr>
                <w:t xml:space="preserve"> </w:t>
              </w:r>
              <w:r w:rsidR="00C34A8A">
                <w:rPr>
                  <w:rFonts w:ascii="Calibri" w:eastAsia="Times New Roman" w:hAnsi="Calibri" w:cs="Calibri"/>
                  <w:color w:val="000000"/>
                  <w:kern w:val="0"/>
                  <w:sz w:val="28"/>
                  <w:szCs w:val="28"/>
                  <w:lang w:eastAsia="en-GB"/>
                  <w14:ligatures w14:val="none"/>
                </w:rPr>
                <w:t>IT devices.</w:t>
              </w:r>
            </w:ins>
            <w:del w:id="12" w:author="Graeme Watt" w:date="2026-05-23T16:09:00Z" w16du:dateUtc="2026-05-23T15:09:00Z">
              <w:r w:rsidRPr="00887123" w:rsidDel="00EA65B1">
                <w:rPr>
                  <w:rFonts w:ascii="Calibri" w:eastAsia="Times New Roman" w:hAnsi="Calibri" w:cs="Calibri"/>
                  <w:color w:val="000000"/>
                  <w:kern w:val="0"/>
                  <w:sz w:val="28"/>
                  <w:szCs w:val="28"/>
                  <w:lang w:eastAsia="en-GB"/>
                  <w14:ligatures w14:val="none"/>
                </w:rPr>
                <w:delText>.</w:delText>
              </w:r>
            </w:del>
          </w:p>
          <w:p w14:paraId="72D06B0E"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b/>
                <w:bCs/>
                <w:color w:val="000000"/>
                <w:kern w:val="0"/>
                <w:sz w:val="28"/>
                <w:szCs w:val="28"/>
                <w:lang w:eastAsia="en-GB"/>
                <w14:ligatures w14:val="none"/>
              </w:rPr>
              <w:t>3. Acceptable use of IT resources and email</w:t>
            </w:r>
          </w:p>
          <w:p w14:paraId="40A7E029" w14:textId="37A967D6" w:rsidR="00887123" w:rsidRPr="00887123" w:rsidRDefault="000D4CFC" w:rsidP="00887123">
            <w:pPr>
              <w:spacing w:before="240" w:after="240" w:line="240" w:lineRule="auto"/>
              <w:rPr>
                <w:rFonts w:ascii="Times New Roman" w:eastAsia="Times New Roman" w:hAnsi="Times New Roman" w:cs="Times New Roman"/>
                <w:kern w:val="0"/>
                <w:lang w:eastAsia="en-GB"/>
                <w14:ligatures w14:val="none"/>
              </w:rPr>
            </w:pPr>
            <w:r>
              <w:rPr>
                <w:rFonts w:ascii="Calibri" w:eastAsia="Times New Roman" w:hAnsi="Calibri" w:cs="Calibri"/>
                <w:color w:val="000000"/>
                <w:kern w:val="0"/>
                <w:sz w:val="28"/>
                <w:szCs w:val="28"/>
                <w:lang w:eastAsia="en-GB"/>
                <w14:ligatures w14:val="none"/>
              </w:rPr>
              <w:t>Stoke St Mary P</w:t>
            </w:r>
            <w:r w:rsidR="00887123" w:rsidRPr="00887123">
              <w:rPr>
                <w:rFonts w:ascii="Calibri" w:eastAsia="Times New Roman" w:hAnsi="Calibri" w:cs="Calibri"/>
                <w:color w:val="000000"/>
                <w:kern w:val="0"/>
                <w:sz w:val="28"/>
                <w:szCs w:val="28"/>
                <w:lang w:eastAsia="en-GB"/>
                <w14:ligatures w14:val="none"/>
              </w:rPr>
              <w:t xml:space="preserve">arish </w:t>
            </w:r>
            <w:r>
              <w:rPr>
                <w:rFonts w:ascii="Calibri" w:eastAsia="Times New Roman" w:hAnsi="Calibri" w:cs="Calibri"/>
                <w:color w:val="000000"/>
                <w:kern w:val="0"/>
                <w:sz w:val="28"/>
                <w:szCs w:val="28"/>
                <w:lang w:eastAsia="en-GB"/>
                <w14:ligatures w14:val="none"/>
              </w:rPr>
              <w:t>C</w:t>
            </w:r>
            <w:r w:rsidR="00887123" w:rsidRPr="00887123">
              <w:rPr>
                <w:rFonts w:ascii="Calibri" w:eastAsia="Times New Roman" w:hAnsi="Calibri" w:cs="Calibri"/>
                <w:color w:val="000000"/>
                <w:kern w:val="0"/>
                <w:sz w:val="28"/>
                <w:szCs w:val="28"/>
                <w:lang w:eastAsia="en-GB"/>
                <w14:ligatures w14:val="none"/>
              </w:rPr>
              <w:t xml:space="preserve">ouncil </w:t>
            </w:r>
            <w:ins w:id="13" w:author="Graeme Watt" w:date="2026-05-23T16:13:00Z" w16du:dateUtc="2026-05-23T15:13:00Z">
              <w:r w:rsidR="00B14D4F">
                <w:rPr>
                  <w:rFonts w:ascii="Calibri" w:eastAsia="Times New Roman" w:hAnsi="Calibri" w:cs="Calibri"/>
                  <w:color w:val="000000"/>
                  <w:kern w:val="0"/>
                  <w:sz w:val="28"/>
                  <w:szCs w:val="28"/>
                  <w:lang w:eastAsia="en-GB"/>
                  <w14:ligatures w14:val="none"/>
                </w:rPr>
                <w:t xml:space="preserve">(SSMPC) </w:t>
              </w:r>
            </w:ins>
            <w:r w:rsidR="00887123" w:rsidRPr="00887123">
              <w:rPr>
                <w:rFonts w:ascii="Calibri" w:eastAsia="Times New Roman" w:hAnsi="Calibri" w:cs="Calibri"/>
                <w:color w:val="000000"/>
                <w:kern w:val="0"/>
                <w:sz w:val="28"/>
                <w:szCs w:val="28"/>
                <w:lang w:eastAsia="en-GB"/>
                <w14:ligatures w14:val="none"/>
              </w:rPr>
              <w:t>IT resources and email accounts are to be used for official council-related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w:t>
            </w:r>
          </w:p>
          <w:p w14:paraId="034F6A47"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b/>
                <w:bCs/>
                <w:color w:val="000000"/>
                <w:kern w:val="0"/>
                <w:sz w:val="28"/>
                <w:szCs w:val="28"/>
                <w:lang w:eastAsia="en-GB"/>
                <w14:ligatures w14:val="none"/>
              </w:rPr>
              <w:t>4. Device and software usage</w:t>
            </w:r>
          </w:p>
          <w:p w14:paraId="18ACD00E" w14:textId="5F9DF0DB"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color w:val="000000"/>
                <w:kern w:val="0"/>
                <w:sz w:val="28"/>
                <w:szCs w:val="28"/>
                <w:lang w:eastAsia="en-GB"/>
                <w14:ligatures w14:val="none"/>
              </w:rPr>
              <w:t xml:space="preserve">Where possible, authorised devices, software, and applications will be provided by </w:t>
            </w:r>
            <w:r w:rsidR="000D4CFC">
              <w:rPr>
                <w:rFonts w:ascii="Calibri" w:eastAsia="Times New Roman" w:hAnsi="Calibri" w:cs="Calibri"/>
                <w:color w:val="000000"/>
                <w:kern w:val="0"/>
                <w:sz w:val="28"/>
                <w:szCs w:val="28"/>
                <w:lang w:eastAsia="en-GB"/>
                <w14:ligatures w14:val="none"/>
              </w:rPr>
              <w:t>Stoke St Mary</w:t>
            </w:r>
            <w:r w:rsidRPr="00887123">
              <w:rPr>
                <w:rFonts w:ascii="Calibri" w:eastAsia="Times New Roman" w:hAnsi="Calibri" w:cs="Calibri"/>
                <w:color w:val="000000"/>
                <w:kern w:val="0"/>
                <w:sz w:val="28"/>
                <w:szCs w:val="28"/>
                <w:lang w:eastAsia="en-GB"/>
                <w14:ligatures w14:val="none"/>
              </w:rPr>
              <w:t xml:space="preserve"> </w:t>
            </w:r>
            <w:r w:rsidR="000D4CFC">
              <w:rPr>
                <w:rFonts w:ascii="Calibri" w:eastAsia="Times New Roman" w:hAnsi="Calibri" w:cs="Calibri"/>
                <w:color w:val="000000"/>
                <w:kern w:val="0"/>
                <w:sz w:val="28"/>
                <w:szCs w:val="28"/>
                <w:lang w:eastAsia="en-GB"/>
                <w14:ligatures w14:val="none"/>
              </w:rPr>
              <w:t>P</w:t>
            </w:r>
            <w:r w:rsidRPr="00887123">
              <w:rPr>
                <w:rFonts w:ascii="Calibri" w:eastAsia="Times New Roman" w:hAnsi="Calibri" w:cs="Calibri"/>
                <w:color w:val="000000"/>
                <w:kern w:val="0"/>
                <w:sz w:val="28"/>
                <w:szCs w:val="28"/>
                <w:lang w:eastAsia="en-GB"/>
                <w14:ligatures w14:val="none"/>
              </w:rPr>
              <w:t xml:space="preserve">arish </w:t>
            </w:r>
            <w:r w:rsidR="000D4CFC">
              <w:rPr>
                <w:rFonts w:ascii="Calibri" w:eastAsia="Times New Roman" w:hAnsi="Calibri" w:cs="Calibri"/>
                <w:color w:val="000000"/>
                <w:kern w:val="0"/>
                <w:sz w:val="28"/>
                <w:szCs w:val="28"/>
                <w:lang w:eastAsia="en-GB"/>
                <w14:ligatures w14:val="none"/>
              </w:rPr>
              <w:t>C</w:t>
            </w:r>
            <w:r w:rsidRPr="00887123">
              <w:rPr>
                <w:rFonts w:ascii="Calibri" w:eastAsia="Times New Roman" w:hAnsi="Calibri" w:cs="Calibri"/>
                <w:color w:val="000000"/>
                <w:kern w:val="0"/>
                <w:sz w:val="28"/>
                <w:szCs w:val="28"/>
                <w:lang w:eastAsia="en-GB"/>
                <w14:ligatures w14:val="none"/>
              </w:rPr>
              <w:t>ouncil for work-related tasks</w:t>
            </w:r>
            <w:ins w:id="14" w:author="Graeme Watt" w:date="2026-05-23T18:56:00Z" w16du:dateUtc="2026-05-23T17:56:00Z">
              <w:r w:rsidR="0022353F">
                <w:rPr>
                  <w:rFonts w:ascii="Calibri" w:eastAsia="Times New Roman" w:hAnsi="Calibri" w:cs="Calibri"/>
                  <w:color w:val="000000"/>
                  <w:kern w:val="0"/>
                  <w:sz w:val="28"/>
                  <w:szCs w:val="28"/>
                  <w:lang w:eastAsia="en-GB"/>
                  <w14:ligatures w14:val="none"/>
                </w:rPr>
                <w:t>; however</w:t>
              </w:r>
              <w:r w:rsidR="00ED2E95">
                <w:rPr>
                  <w:rFonts w:ascii="Calibri" w:eastAsia="Times New Roman" w:hAnsi="Calibri" w:cs="Calibri"/>
                  <w:color w:val="000000"/>
                  <w:kern w:val="0"/>
                  <w:sz w:val="28"/>
                  <w:szCs w:val="28"/>
                  <w:lang w:eastAsia="en-GB"/>
                  <w14:ligatures w14:val="none"/>
                </w:rPr>
                <w:t xml:space="preserve">, </w:t>
              </w:r>
            </w:ins>
            <w:del w:id="15" w:author="Graeme Watt" w:date="2026-05-23T18:56:00Z" w16du:dateUtc="2026-05-23T17:56:00Z">
              <w:r w:rsidRPr="00887123" w:rsidDel="0022353F">
                <w:rPr>
                  <w:rFonts w:ascii="Calibri" w:eastAsia="Times New Roman" w:hAnsi="Calibri" w:cs="Calibri"/>
                  <w:color w:val="000000"/>
                  <w:kern w:val="0"/>
                  <w:sz w:val="28"/>
                  <w:szCs w:val="28"/>
                  <w:lang w:eastAsia="en-GB"/>
                  <w14:ligatures w14:val="none"/>
                </w:rPr>
                <w:delText>. </w:delText>
              </w:r>
            </w:del>
            <w:ins w:id="16" w:author="Graeme Watt" w:date="2026-05-23T16:13:00Z" w16du:dateUtc="2026-05-23T15:13:00Z">
              <w:r w:rsidR="00871CD4">
                <w:rPr>
                  <w:rFonts w:ascii="Calibri" w:eastAsia="Times New Roman" w:hAnsi="Calibri" w:cs="Calibri"/>
                  <w:color w:val="000000"/>
                  <w:kern w:val="0"/>
                  <w:sz w:val="28"/>
                  <w:szCs w:val="28"/>
                  <w:lang w:eastAsia="en-GB"/>
                  <w14:ligatures w14:val="none"/>
                </w:rPr>
                <w:t>resource</w:t>
              </w:r>
            </w:ins>
            <w:ins w:id="17" w:author="Graeme Watt" w:date="2026-05-23T17:43:00Z" w16du:dateUtc="2026-05-23T16:43:00Z">
              <w:r w:rsidR="0038703D">
                <w:rPr>
                  <w:rFonts w:ascii="Calibri" w:eastAsia="Times New Roman" w:hAnsi="Calibri" w:cs="Calibri"/>
                  <w:color w:val="000000"/>
                  <w:kern w:val="0"/>
                  <w:sz w:val="28"/>
                  <w:szCs w:val="28"/>
                  <w:lang w:eastAsia="en-GB"/>
                  <w14:ligatures w14:val="none"/>
                </w:rPr>
                <w:t xml:space="preserve"> constraints</w:t>
              </w:r>
            </w:ins>
            <w:ins w:id="18" w:author="Graeme Watt" w:date="2026-05-23T16:13:00Z" w16du:dateUtc="2026-05-23T15:13:00Z">
              <w:r w:rsidR="00871CD4">
                <w:rPr>
                  <w:rFonts w:ascii="Calibri" w:eastAsia="Times New Roman" w:hAnsi="Calibri" w:cs="Calibri"/>
                  <w:color w:val="000000"/>
                  <w:kern w:val="0"/>
                  <w:sz w:val="28"/>
                  <w:szCs w:val="28"/>
                  <w:lang w:eastAsia="en-GB"/>
                  <w14:ligatures w14:val="none"/>
                </w:rPr>
                <w:t xml:space="preserve"> preclude the provision of </w:t>
              </w:r>
            </w:ins>
            <w:ins w:id="19" w:author="Graeme Watt" w:date="2026-05-23T16:14:00Z" w16du:dateUtc="2026-05-23T15:14:00Z">
              <w:r w:rsidR="004E7149">
                <w:rPr>
                  <w:rFonts w:ascii="Calibri" w:eastAsia="Times New Roman" w:hAnsi="Calibri" w:cs="Calibri"/>
                  <w:color w:val="000000"/>
                  <w:kern w:val="0"/>
                  <w:sz w:val="28"/>
                  <w:szCs w:val="28"/>
                  <w:lang w:eastAsia="en-GB"/>
                  <w14:ligatures w14:val="none"/>
                </w:rPr>
                <w:t xml:space="preserve">SSMPC owned </w:t>
              </w:r>
              <w:r w:rsidR="00106A04">
                <w:rPr>
                  <w:rFonts w:ascii="Calibri" w:eastAsia="Times New Roman" w:hAnsi="Calibri" w:cs="Calibri"/>
                  <w:color w:val="000000"/>
                  <w:kern w:val="0"/>
                  <w:sz w:val="28"/>
                  <w:szCs w:val="28"/>
                  <w:lang w:eastAsia="en-GB"/>
                  <w14:ligatures w14:val="none"/>
                </w:rPr>
                <w:t>devises</w:t>
              </w:r>
            </w:ins>
            <w:ins w:id="20" w:author="Graeme Watt" w:date="2026-05-23T16:21:00Z" w16du:dateUtc="2026-05-23T15:21:00Z">
              <w:r w:rsidR="004D2775">
                <w:rPr>
                  <w:rFonts w:ascii="Calibri" w:eastAsia="Times New Roman" w:hAnsi="Calibri" w:cs="Calibri"/>
                  <w:color w:val="000000"/>
                  <w:kern w:val="0"/>
                  <w:sz w:val="28"/>
                  <w:szCs w:val="28"/>
                  <w:lang w:eastAsia="en-GB"/>
                  <w14:ligatures w14:val="none"/>
                </w:rPr>
                <w:t xml:space="preserve"> </w:t>
              </w:r>
            </w:ins>
            <w:ins w:id="21" w:author="Graeme Watt" w:date="2026-05-23T17:43:00Z" w16du:dateUtc="2026-05-23T16:43:00Z">
              <w:r w:rsidR="0038703D">
                <w:rPr>
                  <w:rFonts w:ascii="Calibri" w:eastAsia="Times New Roman" w:hAnsi="Calibri" w:cs="Calibri"/>
                  <w:color w:val="000000"/>
                  <w:kern w:val="0"/>
                  <w:sz w:val="28"/>
                  <w:szCs w:val="28"/>
                  <w:lang w:eastAsia="en-GB"/>
                  <w14:ligatures w14:val="none"/>
                </w:rPr>
                <w:t>for</w:t>
              </w:r>
            </w:ins>
            <w:ins w:id="22" w:author="Graeme Watt" w:date="2026-05-23T16:21:00Z" w16du:dateUtc="2026-05-23T15:21:00Z">
              <w:r w:rsidR="004D2775">
                <w:rPr>
                  <w:rFonts w:ascii="Calibri" w:eastAsia="Times New Roman" w:hAnsi="Calibri" w:cs="Calibri"/>
                  <w:color w:val="000000"/>
                  <w:kern w:val="0"/>
                  <w:sz w:val="28"/>
                  <w:szCs w:val="28"/>
                  <w:lang w:eastAsia="en-GB"/>
                  <w14:ligatures w14:val="none"/>
                </w:rPr>
                <w:t xml:space="preserve"> all officers</w:t>
              </w:r>
            </w:ins>
            <w:ins w:id="23" w:author="Graeme Watt" w:date="2026-05-23T16:24:00Z" w16du:dateUtc="2026-05-23T15:24:00Z">
              <w:r w:rsidR="004A2976">
                <w:rPr>
                  <w:rFonts w:ascii="Calibri" w:eastAsia="Times New Roman" w:hAnsi="Calibri" w:cs="Calibri"/>
                  <w:color w:val="000000"/>
                  <w:kern w:val="0"/>
                  <w:sz w:val="28"/>
                  <w:szCs w:val="28"/>
                  <w:lang w:eastAsia="en-GB"/>
                  <w14:ligatures w14:val="none"/>
                </w:rPr>
                <w:t xml:space="preserve">.  </w:t>
              </w:r>
            </w:ins>
            <w:ins w:id="24" w:author="Graeme Watt" w:date="2026-05-23T16:14:00Z" w16du:dateUtc="2026-05-23T15:14:00Z">
              <w:r w:rsidR="00106A04">
                <w:rPr>
                  <w:rFonts w:ascii="Calibri" w:eastAsia="Times New Roman" w:hAnsi="Calibri" w:cs="Calibri"/>
                  <w:color w:val="000000"/>
                  <w:kern w:val="0"/>
                  <w:sz w:val="28"/>
                  <w:szCs w:val="28"/>
                  <w:lang w:eastAsia="en-GB"/>
                  <w14:ligatures w14:val="none"/>
                </w:rPr>
                <w:t xml:space="preserve"> </w:t>
              </w:r>
            </w:ins>
            <w:ins w:id="25" w:author="Graeme Watt" w:date="2026-05-23T16:24:00Z" w16du:dateUtc="2026-05-23T15:24:00Z">
              <w:r w:rsidR="00057F69">
                <w:rPr>
                  <w:rFonts w:ascii="Calibri" w:eastAsia="Times New Roman" w:hAnsi="Calibri" w:cs="Calibri"/>
                  <w:color w:val="000000"/>
                  <w:kern w:val="0"/>
                  <w:sz w:val="28"/>
                  <w:szCs w:val="28"/>
                  <w:lang w:eastAsia="en-GB"/>
                  <w14:ligatures w14:val="none"/>
                </w:rPr>
                <w:t>C</w:t>
              </w:r>
            </w:ins>
            <w:ins w:id="26" w:author="Graeme Watt" w:date="2026-05-23T16:18:00Z" w16du:dateUtc="2026-05-23T15:18:00Z">
              <w:r w:rsidR="00DB0DEA">
                <w:rPr>
                  <w:rFonts w:ascii="Calibri" w:eastAsia="Times New Roman" w:hAnsi="Calibri" w:cs="Calibri"/>
                  <w:color w:val="000000"/>
                  <w:kern w:val="0"/>
                  <w:sz w:val="28"/>
                  <w:szCs w:val="28"/>
                  <w:lang w:eastAsia="en-GB"/>
                  <w14:ligatures w14:val="none"/>
                </w:rPr>
                <w:t xml:space="preserve">ouncillors, </w:t>
              </w:r>
              <w:r w:rsidR="001F0B03">
                <w:rPr>
                  <w:rFonts w:ascii="Calibri" w:eastAsia="Times New Roman" w:hAnsi="Calibri" w:cs="Calibri"/>
                  <w:color w:val="000000"/>
                  <w:kern w:val="0"/>
                  <w:sz w:val="28"/>
                  <w:szCs w:val="28"/>
                  <w:lang w:eastAsia="en-GB"/>
                  <w14:ligatures w14:val="none"/>
                </w:rPr>
                <w:t>volunteers</w:t>
              </w:r>
            </w:ins>
            <w:ins w:id="27" w:author="Graeme Watt" w:date="2026-05-23T16:22:00Z" w16du:dateUtc="2026-05-23T15:22:00Z">
              <w:r w:rsidR="00BE50CC">
                <w:rPr>
                  <w:rFonts w:ascii="Calibri" w:eastAsia="Times New Roman" w:hAnsi="Calibri" w:cs="Calibri"/>
                  <w:color w:val="000000"/>
                  <w:kern w:val="0"/>
                  <w:sz w:val="28"/>
                  <w:szCs w:val="28"/>
                  <w:lang w:eastAsia="en-GB"/>
                  <w14:ligatures w14:val="none"/>
                </w:rPr>
                <w:t xml:space="preserve">, </w:t>
              </w:r>
            </w:ins>
            <w:ins w:id="28" w:author="Graeme Watt" w:date="2026-05-23T16:18:00Z" w16du:dateUtc="2026-05-23T15:18:00Z">
              <w:r w:rsidR="001F0B03">
                <w:rPr>
                  <w:rFonts w:ascii="Calibri" w:eastAsia="Times New Roman" w:hAnsi="Calibri" w:cs="Calibri"/>
                  <w:color w:val="000000"/>
                  <w:kern w:val="0"/>
                  <w:sz w:val="28"/>
                  <w:szCs w:val="28"/>
                  <w:lang w:eastAsia="en-GB"/>
                  <w14:ligatures w14:val="none"/>
                </w:rPr>
                <w:t xml:space="preserve">employees </w:t>
              </w:r>
            </w:ins>
            <w:ins w:id="29" w:author="Graeme Watt" w:date="2026-05-23T16:22:00Z" w16du:dateUtc="2026-05-23T15:22:00Z">
              <w:r w:rsidR="00BE50CC">
                <w:rPr>
                  <w:rFonts w:ascii="Calibri" w:eastAsia="Times New Roman" w:hAnsi="Calibri" w:cs="Calibri"/>
                  <w:color w:val="000000"/>
                  <w:kern w:val="0"/>
                  <w:sz w:val="28"/>
                  <w:szCs w:val="28"/>
                  <w:lang w:eastAsia="en-GB"/>
                  <w14:ligatures w14:val="none"/>
                </w:rPr>
                <w:t xml:space="preserve">and contractors </w:t>
              </w:r>
            </w:ins>
            <w:ins w:id="30" w:author="Graeme Watt" w:date="2026-05-23T16:18:00Z" w16du:dateUtc="2026-05-23T15:18:00Z">
              <w:r w:rsidR="001F0B03">
                <w:rPr>
                  <w:rFonts w:ascii="Calibri" w:eastAsia="Times New Roman" w:hAnsi="Calibri" w:cs="Calibri"/>
                  <w:color w:val="000000"/>
                  <w:kern w:val="0"/>
                  <w:sz w:val="28"/>
                  <w:szCs w:val="28"/>
                  <w:lang w:eastAsia="en-GB"/>
                  <w14:ligatures w14:val="none"/>
                </w:rPr>
                <w:t>are</w:t>
              </w:r>
            </w:ins>
            <w:ins w:id="31" w:author="Graeme Watt" w:date="2026-05-23T16:24:00Z" w16du:dateUtc="2026-05-23T15:24:00Z">
              <w:r w:rsidR="00057F69">
                <w:rPr>
                  <w:rFonts w:ascii="Calibri" w:eastAsia="Times New Roman" w:hAnsi="Calibri" w:cs="Calibri"/>
                  <w:color w:val="000000"/>
                  <w:kern w:val="0"/>
                  <w:sz w:val="28"/>
                  <w:szCs w:val="28"/>
                  <w:lang w:eastAsia="en-GB"/>
                  <w14:ligatures w14:val="none"/>
                </w:rPr>
                <w:t xml:space="preserve"> therefore </w:t>
              </w:r>
            </w:ins>
            <w:ins w:id="32" w:author="Graeme Watt" w:date="2026-05-23T16:18:00Z" w16du:dateUtc="2026-05-23T15:18:00Z">
              <w:r w:rsidR="001F0B03">
                <w:rPr>
                  <w:rFonts w:ascii="Calibri" w:eastAsia="Times New Roman" w:hAnsi="Calibri" w:cs="Calibri"/>
                  <w:color w:val="000000"/>
                  <w:kern w:val="0"/>
                  <w:sz w:val="28"/>
                  <w:szCs w:val="28"/>
                  <w:lang w:eastAsia="en-GB"/>
                  <w14:ligatures w14:val="none"/>
                </w:rPr>
                <w:t xml:space="preserve">authorised to </w:t>
              </w:r>
              <w:r w:rsidR="00F16192">
                <w:rPr>
                  <w:rFonts w:ascii="Calibri" w:eastAsia="Times New Roman" w:hAnsi="Calibri" w:cs="Calibri"/>
                  <w:color w:val="000000"/>
                  <w:kern w:val="0"/>
                  <w:sz w:val="28"/>
                  <w:szCs w:val="28"/>
                  <w:lang w:eastAsia="en-GB"/>
                  <w14:ligatures w14:val="none"/>
                </w:rPr>
                <w:t xml:space="preserve">use their own devises </w:t>
              </w:r>
            </w:ins>
            <w:ins w:id="33" w:author="Graeme Watt" w:date="2026-05-23T16:19:00Z" w16du:dateUtc="2026-05-23T15:19:00Z">
              <w:r w:rsidR="0010311F">
                <w:rPr>
                  <w:rFonts w:ascii="Calibri" w:eastAsia="Times New Roman" w:hAnsi="Calibri" w:cs="Calibri"/>
                  <w:color w:val="000000"/>
                  <w:kern w:val="0"/>
                  <w:sz w:val="28"/>
                  <w:szCs w:val="28"/>
                  <w:lang w:eastAsia="en-GB"/>
                  <w14:ligatures w14:val="none"/>
                </w:rPr>
                <w:t>for SSMPC business</w:t>
              </w:r>
            </w:ins>
            <w:ins w:id="34" w:author="Graeme Watt" w:date="2026-05-23T17:43:00Z" w16du:dateUtc="2026-05-23T16:43:00Z">
              <w:r w:rsidR="003F3BAB">
                <w:rPr>
                  <w:rFonts w:ascii="Calibri" w:eastAsia="Times New Roman" w:hAnsi="Calibri" w:cs="Calibri"/>
                  <w:color w:val="000000"/>
                  <w:kern w:val="0"/>
                  <w:sz w:val="28"/>
                  <w:szCs w:val="28"/>
                  <w:lang w:eastAsia="en-GB"/>
                  <w14:ligatures w14:val="none"/>
                </w:rPr>
                <w:t>,</w:t>
              </w:r>
            </w:ins>
            <w:ins w:id="35" w:author="Graeme Watt" w:date="2026-05-23T16:20:00Z" w16du:dateUtc="2026-05-23T15:20:00Z">
              <w:r w:rsidR="00C4027F">
                <w:rPr>
                  <w:rFonts w:ascii="Calibri" w:eastAsia="Times New Roman" w:hAnsi="Calibri" w:cs="Calibri"/>
                  <w:color w:val="000000"/>
                  <w:kern w:val="0"/>
                  <w:sz w:val="28"/>
                  <w:szCs w:val="28"/>
                  <w:lang w:eastAsia="en-GB"/>
                  <w14:ligatures w14:val="none"/>
                </w:rPr>
                <w:t xml:space="preserve"> </w:t>
              </w:r>
              <w:r w:rsidR="00E97A44">
                <w:rPr>
                  <w:rFonts w:ascii="Calibri" w:eastAsia="Times New Roman" w:hAnsi="Calibri" w:cs="Calibri"/>
                  <w:color w:val="000000"/>
                  <w:kern w:val="0"/>
                  <w:sz w:val="28"/>
                  <w:szCs w:val="28"/>
                  <w:lang w:eastAsia="en-GB"/>
                  <w14:ligatures w14:val="none"/>
                </w:rPr>
                <w:t xml:space="preserve">subject to </w:t>
              </w:r>
              <w:r w:rsidR="00FF4F12">
                <w:rPr>
                  <w:rFonts w:ascii="Calibri" w:eastAsia="Times New Roman" w:hAnsi="Calibri" w:cs="Calibri"/>
                  <w:color w:val="000000"/>
                  <w:kern w:val="0"/>
                  <w:sz w:val="28"/>
                  <w:szCs w:val="28"/>
                  <w:lang w:eastAsia="en-GB"/>
                  <w14:ligatures w14:val="none"/>
                </w:rPr>
                <w:t>adoption of the data management</w:t>
              </w:r>
            </w:ins>
            <w:ins w:id="36" w:author="Graeme Watt" w:date="2026-05-23T16:21:00Z" w16du:dateUtc="2026-05-23T15:21:00Z">
              <w:r w:rsidR="00FF4F12">
                <w:rPr>
                  <w:rFonts w:ascii="Calibri" w:eastAsia="Times New Roman" w:hAnsi="Calibri" w:cs="Calibri"/>
                  <w:color w:val="000000"/>
                  <w:kern w:val="0"/>
                  <w:sz w:val="28"/>
                  <w:szCs w:val="28"/>
                  <w:lang w:eastAsia="en-GB"/>
                  <w14:ligatures w14:val="none"/>
                </w:rPr>
                <w:t xml:space="preserve"> and security provisions below.  </w:t>
              </w:r>
            </w:ins>
          </w:p>
          <w:p w14:paraId="38B66DA6" w14:textId="64472D20"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color w:val="000000"/>
                <w:kern w:val="0"/>
                <w:sz w:val="28"/>
                <w:szCs w:val="28"/>
                <w:lang w:eastAsia="en-GB"/>
                <w14:ligatures w14:val="none"/>
              </w:rPr>
              <w:t xml:space="preserve">Unauthorised installation of software on </w:t>
            </w:r>
            <w:ins w:id="37" w:author="Graeme Watt" w:date="2026-05-23T16:23:00Z" w16du:dateUtc="2026-05-23T15:23:00Z">
              <w:r w:rsidR="00290F2C">
                <w:rPr>
                  <w:rFonts w:ascii="Calibri" w:eastAsia="Times New Roman" w:hAnsi="Calibri" w:cs="Calibri"/>
                  <w:color w:val="000000"/>
                  <w:kern w:val="0"/>
                  <w:sz w:val="28"/>
                  <w:szCs w:val="28"/>
                  <w:lang w:eastAsia="en-GB"/>
                  <w14:ligatures w14:val="none"/>
                </w:rPr>
                <w:t>SSMPC</w:t>
              </w:r>
            </w:ins>
            <w:del w:id="38" w:author="Graeme Watt" w:date="2026-05-23T16:23:00Z" w16du:dateUtc="2026-05-23T15:23:00Z">
              <w:r w:rsidRPr="00887123" w:rsidDel="00290F2C">
                <w:rPr>
                  <w:rFonts w:ascii="Calibri" w:eastAsia="Times New Roman" w:hAnsi="Calibri" w:cs="Calibri"/>
                  <w:color w:val="000000"/>
                  <w:kern w:val="0"/>
                  <w:sz w:val="28"/>
                  <w:szCs w:val="28"/>
                  <w:lang w:eastAsia="en-GB"/>
                  <w14:ligatures w14:val="none"/>
                </w:rPr>
                <w:delText>authorised</w:delText>
              </w:r>
            </w:del>
            <w:r w:rsidRPr="00887123">
              <w:rPr>
                <w:rFonts w:ascii="Calibri" w:eastAsia="Times New Roman" w:hAnsi="Calibri" w:cs="Calibri"/>
                <w:color w:val="000000"/>
                <w:kern w:val="0"/>
                <w:sz w:val="28"/>
                <w:szCs w:val="28"/>
                <w:lang w:eastAsia="en-GB"/>
                <w14:ligatures w14:val="none"/>
              </w:rPr>
              <w:t xml:space="preserve"> </w:t>
            </w:r>
            <w:ins w:id="39" w:author="Graeme Watt" w:date="2026-05-23T17:04:00Z" w16du:dateUtc="2026-05-23T16:04:00Z">
              <w:r w:rsidR="00CD405E">
                <w:rPr>
                  <w:rFonts w:ascii="Calibri" w:eastAsia="Times New Roman" w:hAnsi="Calibri" w:cs="Calibri"/>
                  <w:color w:val="000000"/>
                  <w:kern w:val="0"/>
                  <w:sz w:val="28"/>
                  <w:szCs w:val="28"/>
                  <w:lang w:eastAsia="en-GB"/>
                  <w14:ligatures w14:val="none"/>
                </w:rPr>
                <w:t xml:space="preserve">owned </w:t>
              </w:r>
            </w:ins>
            <w:r w:rsidRPr="00887123">
              <w:rPr>
                <w:rFonts w:ascii="Calibri" w:eastAsia="Times New Roman" w:hAnsi="Calibri" w:cs="Calibri"/>
                <w:color w:val="000000"/>
                <w:kern w:val="0"/>
                <w:sz w:val="28"/>
                <w:szCs w:val="28"/>
                <w:lang w:eastAsia="en-GB"/>
                <w14:ligatures w14:val="none"/>
              </w:rPr>
              <w:t xml:space="preserve">devices, including personal software, is </w:t>
            </w:r>
            <w:del w:id="40" w:author="Graeme Watt" w:date="2026-05-23T17:39:00Z" w16du:dateUtc="2026-05-23T16:39:00Z">
              <w:r w:rsidRPr="00887123" w:rsidDel="006F0788">
                <w:rPr>
                  <w:rFonts w:ascii="Calibri" w:eastAsia="Times New Roman" w:hAnsi="Calibri" w:cs="Calibri"/>
                  <w:color w:val="000000"/>
                  <w:kern w:val="0"/>
                  <w:sz w:val="28"/>
                  <w:szCs w:val="28"/>
                  <w:lang w:eastAsia="en-GB"/>
                  <w14:ligatures w14:val="none"/>
                </w:rPr>
                <w:delText>strictly</w:delText>
              </w:r>
            </w:del>
            <w:r w:rsidRPr="00887123">
              <w:rPr>
                <w:rFonts w:ascii="Calibri" w:eastAsia="Times New Roman" w:hAnsi="Calibri" w:cs="Calibri"/>
                <w:color w:val="000000"/>
                <w:kern w:val="0"/>
                <w:sz w:val="28"/>
                <w:szCs w:val="28"/>
                <w:lang w:eastAsia="en-GB"/>
                <w14:ligatures w14:val="none"/>
              </w:rPr>
              <w:t xml:space="preserve"> prohibited due to security concerns.</w:t>
            </w:r>
          </w:p>
          <w:p w14:paraId="49994B80"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b/>
                <w:bCs/>
                <w:color w:val="000000"/>
                <w:kern w:val="0"/>
                <w:sz w:val="28"/>
                <w:szCs w:val="28"/>
                <w:lang w:eastAsia="en-GB"/>
                <w14:ligatures w14:val="none"/>
              </w:rPr>
              <w:t>5. Data management and security</w:t>
            </w:r>
          </w:p>
          <w:p w14:paraId="18F2514F" w14:textId="47F1791A" w:rsidR="00887123" w:rsidRPr="00887123" w:rsidRDefault="00E32030" w:rsidP="00887123">
            <w:pPr>
              <w:spacing w:before="240" w:after="240" w:line="240" w:lineRule="auto"/>
              <w:rPr>
                <w:rFonts w:ascii="Times New Roman" w:eastAsia="Times New Roman" w:hAnsi="Times New Roman" w:cs="Times New Roman"/>
                <w:kern w:val="0"/>
                <w:lang w:eastAsia="en-GB"/>
                <w14:ligatures w14:val="none"/>
              </w:rPr>
            </w:pPr>
            <w:ins w:id="41" w:author="Graeme Watt" w:date="2026-05-23T17:21:00Z" w16du:dateUtc="2026-05-23T16:21:00Z">
              <w:r>
                <w:rPr>
                  <w:rFonts w:ascii="Calibri" w:eastAsia="Times New Roman" w:hAnsi="Calibri" w:cs="Calibri"/>
                  <w:color w:val="000000"/>
                  <w:kern w:val="0"/>
                  <w:sz w:val="28"/>
                  <w:szCs w:val="28"/>
                  <w:lang w:eastAsia="en-GB"/>
                  <w14:ligatures w14:val="none"/>
                </w:rPr>
                <w:t xml:space="preserve">When creating or managing </w:t>
              </w:r>
            </w:ins>
            <w:ins w:id="42" w:author="Graeme Watt" w:date="2026-05-23T17:23:00Z" w16du:dateUtc="2026-05-23T16:23:00Z">
              <w:r w:rsidR="00AF5790">
                <w:rPr>
                  <w:rFonts w:ascii="Calibri" w:eastAsia="Times New Roman" w:hAnsi="Calibri" w:cs="Calibri"/>
                  <w:color w:val="000000"/>
                  <w:kern w:val="0"/>
                  <w:sz w:val="28"/>
                  <w:szCs w:val="28"/>
                  <w:lang w:eastAsia="en-GB"/>
                  <w14:ligatures w14:val="none"/>
                </w:rPr>
                <w:t xml:space="preserve">general </w:t>
              </w:r>
            </w:ins>
            <w:ins w:id="43" w:author="Graeme Watt" w:date="2026-05-23T17:21:00Z" w16du:dateUtc="2026-05-23T16:21:00Z">
              <w:r>
                <w:rPr>
                  <w:rFonts w:ascii="Calibri" w:eastAsia="Times New Roman" w:hAnsi="Calibri" w:cs="Calibri"/>
                  <w:color w:val="000000"/>
                  <w:kern w:val="0"/>
                  <w:sz w:val="28"/>
                  <w:szCs w:val="28"/>
                  <w:lang w:eastAsia="en-GB"/>
                  <w14:ligatures w14:val="none"/>
                </w:rPr>
                <w:t xml:space="preserve">SSMPC </w:t>
              </w:r>
              <w:r w:rsidR="007A3A89">
                <w:rPr>
                  <w:rFonts w:ascii="Calibri" w:eastAsia="Times New Roman" w:hAnsi="Calibri" w:cs="Calibri"/>
                  <w:color w:val="000000"/>
                  <w:kern w:val="0"/>
                  <w:sz w:val="28"/>
                  <w:szCs w:val="28"/>
                  <w:lang w:eastAsia="en-GB"/>
                  <w14:ligatures w14:val="none"/>
                </w:rPr>
                <w:t>documents</w:t>
              </w:r>
            </w:ins>
            <w:ins w:id="44" w:author="Graeme Watt" w:date="2026-05-23T17:44:00Z" w16du:dateUtc="2026-05-23T16:44:00Z">
              <w:r w:rsidR="00424DC5">
                <w:rPr>
                  <w:rFonts w:ascii="Calibri" w:eastAsia="Times New Roman" w:hAnsi="Calibri" w:cs="Calibri"/>
                  <w:color w:val="000000"/>
                  <w:kern w:val="0"/>
                  <w:sz w:val="28"/>
                  <w:szCs w:val="28"/>
                  <w:lang w:eastAsia="en-GB"/>
                  <w14:ligatures w14:val="none"/>
                </w:rPr>
                <w:t xml:space="preserve"> or data</w:t>
              </w:r>
            </w:ins>
            <w:ins w:id="45" w:author="Graeme Watt" w:date="2026-05-23T17:22:00Z" w16du:dateUtc="2026-05-23T16:22:00Z">
              <w:r w:rsidR="007A3A89">
                <w:rPr>
                  <w:rFonts w:ascii="Calibri" w:eastAsia="Times New Roman" w:hAnsi="Calibri" w:cs="Calibri"/>
                  <w:color w:val="000000"/>
                  <w:kern w:val="0"/>
                  <w:sz w:val="28"/>
                  <w:szCs w:val="28"/>
                  <w:lang w:eastAsia="en-GB"/>
                  <w14:ligatures w14:val="none"/>
                </w:rPr>
                <w:t>, wh</w:t>
              </w:r>
              <w:r w:rsidR="00CD70B2">
                <w:rPr>
                  <w:rFonts w:ascii="Calibri" w:eastAsia="Times New Roman" w:hAnsi="Calibri" w:cs="Calibri"/>
                  <w:color w:val="000000"/>
                  <w:kern w:val="0"/>
                  <w:sz w:val="28"/>
                  <w:szCs w:val="28"/>
                  <w:lang w:eastAsia="en-GB"/>
                  <w14:ligatures w14:val="none"/>
                </w:rPr>
                <w:t xml:space="preserve">ether on an SSMPC or </w:t>
              </w:r>
            </w:ins>
            <w:ins w:id="46" w:author="Graeme Watt" w:date="2026-05-23T18:57:00Z" w16du:dateUtc="2026-05-23T17:57:00Z">
              <w:r w:rsidR="00D479A0">
                <w:rPr>
                  <w:rFonts w:ascii="Calibri" w:eastAsia="Times New Roman" w:hAnsi="Calibri" w:cs="Calibri"/>
                  <w:color w:val="000000"/>
                  <w:kern w:val="0"/>
                  <w:sz w:val="28"/>
                  <w:szCs w:val="28"/>
                  <w:lang w:eastAsia="en-GB"/>
                  <w14:ligatures w14:val="none"/>
                </w:rPr>
                <w:t>o</w:t>
              </w:r>
              <w:r w:rsidR="00625E58">
                <w:rPr>
                  <w:rFonts w:ascii="Calibri" w:eastAsia="Times New Roman" w:hAnsi="Calibri" w:cs="Calibri"/>
                  <w:color w:val="000000"/>
                  <w:kern w:val="0"/>
                  <w:sz w:val="28"/>
                  <w:szCs w:val="28"/>
                  <w:lang w:eastAsia="en-GB"/>
                  <w14:ligatures w14:val="none"/>
                </w:rPr>
                <w:t>n a</w:t>
              </w:r>
            </w:ins>
            <w:ins w:id="47" w:author="Graeme Watt" w:date="2026-05-23T17:22:00Z" w16du:dateUtc="2026-05-23T16:22:00Z">
              <w:r w:rsidR="00CD70B2">
                <w:rPr>
                  <w:rFonts w:ascii="Calibri" w:eastAsia="Times New Roman" w:hAnsi="Calibri" w:cs="Calibri"/>
                  <w:color w:val="000000"/>
                  <w:kern w:val="0"/>
                  <w:sz w:val="28"/>
                  <w:szCs w:val="28"/>
                  <w:lang w:eastAsia="en-GB"/>
                  <w14:ligatures w14:val="none"/>
                </w:rPr>
                <w:t xml:space="preserve"> personal device, </w:t>
              </w:r>
            </w:ins>
            <w:ins w:id="48" w:author="Graeme Watt" w:date="2026-05-23T17:23:00Z" w16du:dateUtc="2026-05-23T16:23:00Z">
              <w:r w:rsidR="00AF5790">
                <w:rPr>
                  <w:rFonts w:ascii="Calibri" w:eastAsia="Times New Roman" w:hAnsi="Calibri" w:cs="Calibri"/>
                  <w:color w:val="000000"/>
                  <w:kern w:val="0"/>
                  <w:sz w:val="28"/>
                  <w:szCs w:val="28"/>
                  <w:lang w:eastAsia="en-GB"/>
                  <w14:ligatures w14:val="none"/>
                </w:rPr>
                <w:t xml:space="preserve">conventional </w:t>
              </w:r>
              <w:r w:rsidR="00892322">
                <w:rPr>
                  <w:rFonts w:ascii="Calibri" w:eastAsia="Times New Roman" w:hAnsi="Calibri" w:cs="Calibri"/>
                  <w:color w:val="000000"/>
                  <w:kern w:val="0"/>
                  <w:sz w:val="28"/>
                  <w:szCs w:val="28"/>
                  <w:lang w:eastAsia="en-GB"/>
                  <w14:ligatures w14:val="none"/>
                </w:rPr>
                <w:t xml:space="preserve">security </w:t>
              </w:r>
            </w:ins>
            <w:ins w:id="49" w:author="Graeme Watt" w:date="2026-05-23T17:24:00Z" w16du:dateUtc="2026-05-23T16:24:00Z">
              <w:r w:rsidR="00892322">
                <w:rPr>
                  <w:rFonts w:ascii="Calibri" w:eastAsia="Times New Roman" w:hAnsi="Calibri" w:cs="Calibri"/>
                  <w:color w:val="000000"/>
                  <w:kern w:val="0"/>
                  <w:sz w:val="28"/>
                  <w:szCs w:val="28"/>
                  <w:lang w:eastAsia="en-GB"/>
                  <w14:ligatures w14:val="none"/>
                </w:rPr>
                <w:t xml:space="preserve">protections </w:t>
              </w:r>
              <w:r w:rsidR="007C651F">
                <w:rPr>
                  <w:rFonts w:ascii="Calibri" w:eastAsia="Times New Roman" w:hAnsi="Calibri" w:cs="Calibri"/>
                  <w:color w:val="000000"/>
                  <w:kern w:val="0"/>
                  <w:sz w:val="28"/>
                  <w:szCs w:val="28"/>
                  <w:lang w:eastAsia="en-GB"/>
                  <w14:ligatures w14:val="none"/>
                </w:rPr>
                <w:t>should be used</w:t>
              </w:r>
            </w:ins>
            <w:ins w:id="50" w:author="Graeme Watt" w:date="2026-05-23T17:37:00Z" w16du:dateUtc="2026-05-23T16:37:00Z">
              <w:r w:rsidR="008A7E99">
                <w:rPr>
                  <w:rFonts w:ascii="Calibri" w:eastAsia="Times New Roman" w:hAnsi="Calibri" w:cs="Calibri"/>
                  <w:color w:val="000000"/>
                  <w:kern w:val="0"/>
                  <w:sz w:val="28"/>
                  <w:szCs w:val="28"/>
                  <w:lang w:eastAsia="en-GB"/>
                  <w14:ligatures w14:val="none"/>
                </w:rPr>
                <w:t>,</w:t>
              </w:r>
            </w:ins>
            <w:ins w:id="51" w:author="Graeme Watt" w:date="2026-05-23T17:24:00Z" w16du:dateUtc="2026-05-23T16:24:00Z">
              <w:r w:rsidR="007C651F">
                <w:rPr>
                  <w:rFonts w:ascii="Calibri" w:eastAsia="Times New Roman" w:hAnsi="Calibri" w:cs="Calibri"/>
                  <w:color w:val="000000"/>
                  <w:kern w:val="0"/>
                  <w:sz w:val="28"/>
                  <w:szCs w:val="28"/>
                  <w:lang w:eastAsia="en-GB"/>
                  <w14:ligatures w14:val="none"/>
                </w:rPr>
                <w:t xml:space="preserve"> </w:t>
              </w:r>
              <w:r w:rsidR="007C651F">
                <w:rPr>
                  <w:rFonts w:ascii="Calibri" w:eastAsia="Times New Roman" w:hAnsi="Calibri" w:cs="Calibri"/>
                  <w:color w:val="000000"/>
                  <w:kern w:val="0"/>
                  <w:sz w:val="28"/>
                  <w:szCs w:val="28"/>
                  <w:lang w:eastAsia="en-GB"/>
                  <w14:ligatures w14:val="none"/>
                </w:rPr>
                <w:lastRenderedPageBreak/>
                <w:t xml:space="preserve">as you would do if managing your own information prudently.  These include </w:t>
              </w:r>
            </w:ins>
            <w:ins w:id="52" w:author="Graeme Watt" w:date="2026-05-23T17:25:00Z" w16du:dateUtc="2026-05-23T16:25:00Z">
              <w:r w:rsidR="00597669">
                <w:rPr>
                  <w:rFonts w:ascii="Calibri" w:eastAsia="Times New Roman" w:hAnsi="Calibri" w:cs="Calibri"/>
                  <w:color w:val="000000"/>
                  <w:kern w:val="0"/>
                  <w:sz w:val="28"/>
                  <w:szCs w:val="28"/>
                  <w:lang w:eastAsia="en-GB"/>
                  <w14:ligatures w14:val="none"/>
                </w:rPr>
                <w:t xml:space="preserve">password or biometric </w:t>
              </w:r>
              <w:r w:rsidR="00BC45C8">
                <w:rPr>
                  <w:rFonts w:ascii="Calibri" w:eastAsia="Times New Roman" w:hAnsi="Calibri" w:cs="Calibri"/>
                  <w:color w:val="000000"/>
                  <w:kern w:val="0"/>
                  <w:sz w:val="28"/>
                  <w:szCs w:val="28"/>
                  <w:lang w:eastAsia="en-GB"/>
                  <w14:ligatures w14:val="none"/>
                </w:rPr>
                <w:t xml:space="preserve">protections </w:t>
              </w:r>
            </w:ins>
            <w:ins w:id="53" w:author="Graeme Watt" w:date="2026-05-23T17:30:00Z" w16du:dateUtc="2026-05-23T16:30:00Z">
              <w:r w:rsidR="0006009E">
                <w:rPr>
                  <w:rFonts w:ascii="Calibri" w:eastAsia="Times New Roman" w:hAnsi="Calibri" w:cs="Calibri"/>
                  <w:color w:val="000000"/>
                  <w:kern w:val="0"/>
                  <w:sz w:val="28"/>
                  <w:szCs w:val="28"/>
                  <w:lang w:eastAsia="en-GB"/>
                  <w14:ligatures w14:val="none"/>
                </w:rPr>
                <w:t xml:space="preserve">for device access, </w:t>
              </w:r>
            </w:ins>
            <w:ins w:id="54" w:author="Graeme Watt" w:date="2026-05-23T17:32:00Z" w16du:dateUtc="2026-05-23T16:32:00Z">
              <w:r w:rsidR="00711D3B">
                <w:rPr>
                  <w:rFonts w:ascii="Calibri" w:eastAsia="Times New Roman" w:hAnsi="Calibri" w:cs="Calibri"/>
                  <w:color w:val="000000"/>
                  <w:kern w:val="0"/>
                  <w:sz w:val="28"/>
                  <w:szCs w:val="28"/>
                  <w:lang w:eastAsia="en-GB"/>
                  <w14:ligatures w14:val="none"/>
                </w:rPr>
                <w:t xml:space="preserve">ensuring that operating </w:t>
              </w:r>
              <w:r w:rsidR="001F5703">
                <w:rPr>
                  <w:rFonts w:ascii="Calibri" w:eastAsia="Times New Roman" w:hAnsi="Calibri" w:cs="Calibri"/>
                  <w:color w:val="000000"/>
                  <w:kern w:val="0"/>
                  <w:sz w:val="28"/>
                  <w:szCs w:val="28"/>
                  <w:lang w:eastAsia="en-GB"/>
                  <w14:ligatures w14:val="none"/>
                </w:rPr>
                <w:t xml:space="preserve">software </w:t>
              </w:r>
            </w:ins>
            <w:ins w:id="55" w:author="Graeme Watt" w:date="2026-05-23T17:34:00Z" w16du:dateUtc="2026-05-23T16:34:00Z">
              <w:r w:rsidR="00DB4FE4">
                <w:rPr>
                  <w:rFonts w:ascii="Calibri" w:eastAsia="Times New Roman" w:hAnsi="Calibri" w:cs="Calibri"/>
                  <w:color w:val="000000"/>
                  <w:kern w:val="0"/>
                  <w:sz w:val="28"/>
                  <w:szCs w:val="28"/>
                  <w:lang w:eastAsia="en-GB"/>
                  <w14:ligatures w14:val="none"/>
                </w:rPr>
                <w:t>protection</w:t>
              </w:r>
            </w:ins>
            <w:ins w:id="56" w:author="Graeme Watt" w:date="2026-05-23T17:35:00Z" w16du:dateUtc="2026-05-23T16:35:00Z">
              <w:r w:rsidR="00DB4FE4">
                <w:rPr>
                  <w:rFonts w:ascii="Calibri" w:eastAsia="Times New Roman" w:hAnsi="Calibri" w:cs="Calibri"/>
                  <w:color w:val="000000"/>
                  <w:kern w:val="0"/>
                  <w:sz w:val="28"/>
                  <w:szCs w:val="28"/>
                  <w:lang w:eastAsia="en-GB"/>
                  <w14:ligatures w14:val="none"/>
                </w:rPr>
                <w:t>s</w:t>
              </w:r>
            </w:ins>
            <w:ins w:id="57" w:author="Graeme Watt" w:date="2026-05-23T17:34:00Z" w16du:dateUtc="2026-05-23T16:34:00Z">
              <w:r w:rsidR="00DB4FE4">
                <w:rPr>
                  <w:rFonts w:ascii="Calibri" w:eastAsia="Times New Roman" w:hAnsi="Calibri" w:cs="Calibri"/>
                  <w:color w:val="000000"/>
                  <w:kern w:val="0"/>
                  <w:sz w:val="28"/>
                  <w:szCs w:val="28"/>
                  <w:lang w:eastAsia="en-GB"/>
                  <w14:ligatures w14:val="none"/>
                </w:rPr>
                <w:t xml:space="preserve"> such as Windows S</w:t>
              </w:r>
            </w:ins>
            <w:ins w:id="58" w:author="Graeme Watt" w:date="2026-05-23T17:33:00Z" w16du:dateUtc="2026-05-23T16:33:00Z">
              <w:r w:rsidR="001F5703">
                <w:rPr>
                  <w:rFonts w:ascii="Calibri" w:eastAsia="Times New Roman" w:hAnsi="Calibri" w:cs="Calibri"/>
                  <w:color w:val="000000"/>
                  <w:kern w:val="0"/>
                  <w:sz w:val="28"/>
                  <w:szCs w:val="28"/>
                  <w:lang w:eastAsia="en-GB"/>
                  <w14:ligatures w14:val="none"/>
                </w:rPr>
                <w:t xml:space="preserve">ecurity </w:t>
              </w:r>
            </w:ins>
            <w:ins w:id="59" w:author="Graeme Watt" w:date="2026-05-23T17:35:00Z" w16du:dateUtc="2026-05-23T16:35:00Z">
              <w:r w:rsidR="00DB4FE4">
                <w:rPr>
                  <w:rFonts w:ascii="Calibri" w:eastAsia="Times New Roman" w:hAnsi="Calibri" w:cs="Calibri"/>
                  <w:color w:val="000000"/>
                  <w:kern w:val="0"/>
                  <w:sz w:val="28"/>
                  <w:szCs w:val="28"/>
                  <w:lang w:eastAsia="en-GB"/>
                  <w14:ligatures w14:val="none"/>
                </w:rPr>
                <w:t>are enabled</w:t>
              </w:r>
              <w:r w:rsidR="006E6DB6">
                <w:rPr>
                  <w:rFonts w:ascii="Calibri" w:eastAsia="Times New Roman" w:hAnsi="Calibri" w:cs="Calibri"/>
                  <w:color w:val="000000"/>
                  <w:kern w:val="0"/>
                  <w:sz w:val="28"/>
                  <w:szCs w:val="28"/>
                  <w:lang w:eastAsia="en-GB"/>
                  <w14:ligatures w14:val="none"/>
                </w:rPr>
                <w:t>,</w:t>
              </w:r>
              <w:r w:rsidR="00DB4FE4">
                <w:rPr>
                  <w:rFonts w:ascii="Calibri" w:eastAsia="Times New Roman" w:hAnsi="Calibri" w:cs="Calibri"/>
                  <w:color w:val="000000"/>
                  <w:kern w:val="0"/>
                  <w:sz w:val="28"/>
                  <w:szCs w:val="28"/>
                  <w:lang w:eastAsia="en-GB"/>
                  <w14:ligatures w14:val="none"/>
                </w:rPr>
                <w:t xml:space="preserve"> or </w:t>
              </w:r>
              <w:r w:rsidR="006E6DB6">
                <w:rPr>
                  <w:rFonts w:ascii="Calibri" w:eastAsia="Times New Roman" w:hAnsi="Calibri" w:cs="Calibri"/>
                  <w:color w:val="000000"/>
                  <w:kern w:val="0"/>
                  <w:sz w:val="28"/>
                  <w:szCs w:val="28"/>
                  <w:lang w:eastAsia="en-GB"/>
                  <w14:ligatures w14:val="none"/>
                </w:rPr>
                <w:t xml:space="preserve">replaced by </w:t>
              </w:r>
              <w:r w:rsidR="00B30E35">
                <w:rPr>
                  <w:rFonts w:ascii="Calibri" w:eastAsia="Times New Roman" w:hAnsi="Calibri" w:cs="Calibri"/>
                  <w:color w:val="000000"/>
                  <w:kern w:val="0"/>
                  <w:sz w:val="28"/>
                  <w:szCs w:val="28"/>
                  <w:lang w:eastAsia="en-GB"/>
                  <w14:ligatures w14:val="none"/>
                </w:rPr>
                <w:t>a lice</w:t>
              </w:r>
            </w:ins>
            <w:ins w:id="60" w:author="Graeme Watt" w:date="2026-05-23T17:36:00Z" w16du:dateUtc="2026-05-23T16:36:00Z">
              <w:r w:rsidR="00B30E35">
                <w:rPr>
                  <w:rFonts w:ascii="Calibri" w:eastAsia="Times New Roman" w:hAnsi="Calibri" w:cs="Calibri"/>
                  <w:color w:val="000000"/>
                  <w:kern w:val="0"/>
                  <w:sz w:val="28"/>
                  <w:szCs w:val="28"/>
                  <w:lang w:eastAsia="en-GB"/>
                  <w14:ligatures w14:val="none"/>
                </w:rPr>
                <w:t>nsed security package such as M</w:t>
              </w:r>
              <w:r w:rsidR="00A409E3">
                <w:rPr>
                  <w:rFonts w:ascii="Calibri" w:eastAsia="Times New Roman" w:hAnsi="Calibri" w:cs="Calibri"/>
                  <w:color w:val="000000"/>
                  <w:kern w:val="0"/>
                  <w:sz w:val="28"/>
                  <w:szCs w:val="28"/>
                  <w:lang w:eastAsia="en-GB"/>
                  <w14:ligatures w14:val="none"/>
                </w:rPr>
                <w:t>cA</w:t>
              </w:r>
            </w:ins>
            <w:ins w:id="61" w:author="Graeme Watt" w:date="2026-05-23T18:58:00Z" w16du:dateUtc="2026-05-23T17:58:00Z">
              <w:r w:rsidR="00784653">
                <w:rPr>
                  <w:rFonts w:ascii="Calibri" w:eastAsia="Times New Roman" w:hAnsi="Calibri" w:cs="Calibri"/>
                  <w:color w:val="000000"/>
                  <w:kern w:val="0"/>
                  <w:sz w:val="28"/>
                  <w:szCs w:val="28"/>
                  <w:lang w:eastAsia="en-GB"/>
                  <w14:ligatures w14:val="none"/>
                </w:rPr>
                <w:t>f</w:t>
              </w:r>
            </w:ins>
            <w:ins w:id="62" w:author="Graeme Watt" w:date="2026-05-23T17:36:00Z" w16du:dateUtc="2026-05-23T16:36:00Z">
              <w:r w:rsidR="00A409E3">
                <w:rPr>
                  <w:rFonts w:ascii="Calibri" w:eastAsia="Times New Roman" w:hAnsi="Calibri" w:cs="Calibri"/>
                  <w:color w:val="000000"/>
                  <w:kern w:val="0"/>
                  <w:sz w:val="28"/>
                  <w:szCs w:val="28"/>
                  <w:lang w:eastAsia="en-GB"/>
                  <w14:ligatures w14:val="none"/>
                </w:rPr>
                <w:t xml:space="preserve">ee.  </w:t>
              </w:r>
            </w:ins>
            <w:ins w:id="63" w:author="Graeme Watt" w:date="2026-05-23T17:23:00Z" w16du:dateUtc="2026-05-23T16:23:00Z">
              <w:r w:rsidR="00AF5790">
                <w:rPr>
                  <w:rFonts w:ascii="Calibri" w:eastAsia="Times New Roman" w:hAnsi="Calibri" w:cs="Calibri"/>
                  <w:color w:val="000000"/>
                  <w:kern w:val="0"/>
                  <w:sz w:val="28"/>
                  <w:szCs w:val="28"/>
                  <w:lang w:eastAsia="en-GB"/>
                  <w14:ligatures w14:val="none"/>
                </w:rPr>
                <w:t xml:space="preserve"> </w:t>
              </w:r>
            </w:ins>
            <w:r w:rsidR="00887123" w:rsidRPr="00887123">
              <w:rPr>
                <w:rFonts w:ascii="Calibri" w:eastAsia="Times New Roman" w:hAnsi="Calibri" w:cs="Calibri"/>
                <w:color w:val="000000"/>
                <w:kern w:val="0"/>
                <w:sz w:val="28"/>
                <w:szCs w:val="28"/>
                <w:lang w:eastAsia="en-GB"/>
                <w14:ligatures w14:val="none"/>
              </w:rPr>
              <w:t>All sensitive and confidential</w:t>
            </w:r>
            <w:r w:rsidR="009D2751">
              <w:rPr>
                <w:rFonts w:ascii="Calibri" w:eastAsia="Times New Roman" w:hAnsi="Calibri" w:cs="Calibri"/>
                <w:color w:val="000000"/>
                <w:kern w:val="0"/>
                <w:sz w:val="28"/>
                <w:szCs w:val="28"/>
                <w:lang w:eastAsia="en-GB"/>
                <w14:ligatures w14:val="none"/>
              </w:rPr>
              <w:t xml:space="preserve"> Stoke St Mary P</w:t>
            </w:r>
            <w:r w:rsidR="00887123" w:rsidRPr="00887123">
              <w:rPr>
                <w:rFonts w:ascii="Calibri" w:eastAsia="Times New Roman" w:hAnsi="Calibri" w:cs="Calibri"/>
                <w:color w:val="000000"/>
                <w:kern w:val="0"/>
                <w:sz w:val="28"/>
                <w:szCs w:val="28"/>
                <w:lang w:eastAsia="en-GB"/>
                <w14:ligatures w14:val="none"/>
              </w:rPr>
              <w:t xml:space="preserve">arish </w:t>
            </w:r>
            <w:r w:rsidR="009D2751">
              <w:rPr>
                <w:rFonts w:ascii="Calibri" w:eastAsia="Times New Roman" w:hAnsi="Calibri" w:cs="Calibri"/>
                <w:color w:val="000000"/>
                <w:kern w:val="0"/>
                <w:sz w:val="28"/>
                <w:szCs w:val="28"/>
                <w:lang w:eastAsia="en-GB"/>
                <w14:ligatures w14:val="none"/>
              </w:rPr>
              <w:t>C</w:t>
            </w:r>
            <w:r w:rsidR="00887123" w:rsidRPr="00887123">
              <w:rPr>
                <w:rFonts w:ascii="Calibri" w:eastAsia="Times New Roman" w:hAnsi="Calibri" w:cs="Calibri"/>
                <w:color w:val="000000"/>
                <w:kern w:val="0"/>
                <w:sz w:val="28"/>
                <w:szCs w:val="28"/>
                <w:lang w:eastAsia="en-GB"/>
                <w14:ligatures w14:val="none"/>
              </w:rPr>
              <w:t xml:space="preserve">ouncil </w:t>
            </w:r>
            <w:del w:id="64" w:author="Graeme Watt" w:date="2026-05-23T17:41:00Z" w16du:dateUtc="2026-05-23T16:41:00Z">
              <w:r w:rsidR="00887123" w:rsidRPr="00887123" w:rsidDel="003B4476">
                <w:rPr>
                  <w:rFonts w:ascii="Calibri" w:eastAsia="Times New Roman" w:hAnsi="Calibri" w:cs="Calibri"/>
                  <w:color w:val="000000"/>
                  <w:kern w:val="0"/>
                  <w:sz w:val="28"/>
                  <w:szCs w:val="28"/>
                  <w:lang w:eastAsia="en-GB"/>
                  <w14:ligatures w14:val="none"/>
                </w:rPr>
                <w:delText xml:space="preserve">data </w:delText>
              </w:r>
            </w:del>
            <w:ins w:id="65" w:author="Graeme Watt" w:date="2026-05-23T17:41:00Z" w16du:dateUtc="2026-05-23T16:41:00Z">
              <w:r w:rsidR="003B4476">
                <w:rPr>
                  <w:rFonts w:ascii="Calibri" w:eastAsia="Times New Roman" w:hAnsi="Calibri" w:cs="Calibri"/>
                  <w:color w:val="000000"/>
                  <w:kern w:val="0"/>
                  <w:sz w:val="28"/>
                  <w:szCs w:val="28"/>
                  <w:lang w:eastAsia="en-GB"/>
                  <w14:ligatures w14:val="none"/>
                </w:rPr>
                <w:t>documents / data</w:t>
              </w:r>
              <w:r w:rsidR="003B4476" w:rsidRPr="00887123">
                <w:rPr>
                  <w:rFonts w:ascii="Calibri" w:eastAsia="Times New Roman" w:hAnsi="Calibri" w:cs="Calibri"/>
                  <w:color w:val="000000"/>
                  <w:kern w:val="0"/>
                  <w:sz w:val="28"/>
                  <w:szCs w:val="28"/>
                  <w:lang w:eastAsia="en-GB"/>
                  <w14:ligatures w14:val="none"/>
                </w:rPr>
                <w:t xml:space="preserve"> </w:t>
              </w:r>
            </w:ins>
            <w:r w:rsidR="00887123" w:rsidRPr="00887123">
              <w:rPr>
                <w:rFonts w:ascii="Calibri" w:eastAsia="Times New Roman" w:hAnsi="Calibri" w:cs="Calibri"/>
                <w:color w:val="000000"/>
                <w:kern w:val="0"/>
                <w:sz w:val="28"/>
                <w:szCs w:val="28"/>
                <w:lang w:eastAsia="en-GB"/>
                <w14:ligatures w14:val="none"/>
              </w:rPr>
              <w:t>should be stored and transmitted securely</w:t>
            </w:r>
            <w:ins w:id="66" w:author="Graeme Watt" w:date="2026-05-23T17:41:00Z" w16du:dateUtc="2026-05-23T16:41:00Z">
              <w:r w:rsidR="00643313">
                <w:rPr>
                  <w:rFonts w:ascii="Calibri" w:eastAsia="Times New Roman" w:hAnsi="Calibri" w:cs="Calibri"/>
                  <w:color w:val="000000"/>
                  <w:kern w:val="0"/>
                  <w:sz w:val="28"/>
                  <w:szCs w:val="28"/>
                  <w:lang w:eastAsia="en-GB"/>
                  <w14:ligatures w14:val="none"/>
                </w:rPr>
                <w:t xml:space="preserve">, including the use of </w:t>
              </w:r>
              <w:r w:rsidR="003B4476">
                <w:rPr>
                  <w:rFonts w:ascii="Calibri" w:eastAsia="Times New Roman" w:hAnsi="Calibri" w:cs="Calibri"/>
                  <w:color w:val="000000"/>
                  <w:kern w:val="0"/>
                  <w:sz w:val="28"/>
                  <w:szCs w:val="28"/>
                  <w:lang w:eastAsia="en-GB"/>
                  <w14:ligatures w14:val="none"/>
                </w:rPr>
                <w:t xml:space="preserve">document </w:t>
              </w:r>
            </w:ins>
            <w:ins w:id="67" w:author="Graeme Watt" w:date="2026-05-23T17:42:00Z" w16du:dateUtc="2026-05-23T16:42:00Z">
              <w:r w:rsidR="003B4476">
                <w:rPr>
                  <w:rFonts w:ascii="Calibri" w:eastAsia="Times New Roman" w:hAnsi="Calibri" w:cs="Calibri"/>
                  <w:color w:val="000000"/>
                  <w:kern w:val="0"/>
                  <w:sz w:val="28"/>
                  <w:szCs w:val="28"/>
                  <w:lang w:eastAsia="en-GB"/>
                  <w14:ligatures w14:val="none"/>
                </w:rPr>
                <w:t xml:space="preserve">passwords </w:t>
              </w:r>
              <w:r w:rsidR="0009773C">
                <w:rPr>
                  <w:rFonts w:ascii="Calibri" w:eastAsia="Times New Roman" w:hAnsi="Calibri" w:cs="Calibri"/>
                  <w:color w:val="000000"/>
                  <w:kern w:val="0"/>
                  <w:sz w:val="28"/>
                  <w:szCs w:val="28"/>
                  <w:lang w:eastAsia="en-GB"/>
                  <w14:ligatures w14:val="none"/>
                </w:rPr>
                <w:t>/ encryption when</w:t>
              </w:r>
            </w:ins>
            <w:ins w:id="68" w:author="Graeme Watt" w:date="2026-05-23T18:58:00Z" w16du:dateUtc="2026-05-23T17:58:00Z">
              <w:r w:rsidR="00BB00FD">
                <w:rPr>
                  <w:rFonts w:ascii="Calibri" w:eastAsia="Times New Roman" w:hAnsi="Calibri" w:cs="Calibri"/>
                  <w:color w:val="000000"/>
                  <w:kern w:val="0"/>
                  <w:sz w:val="28"/>
                  <w:szCs w:val="28"/>
                  <w:lang w:eastAsia="en-GB"/>
                  <w14:ligatures w14:val="none"/>
                </w:rPr>
                <w:t xml:space="preserve"> being</w:t>
              </w:r>
            </w:ins>
            <w:ins w:id="69" w:author="Graeme Watt" w:date="2026-05-23T17:42:00Z" w16du:dateUtc="2026-05-23T16:42:00Z">
              <w:r w:rsidR="0009773C">
                <w:rPr>
                  <w:rFonts w:ascii="Calibri" w:eastAsia="Times New Roman" w:hAnsi="Calibri" w:cs="Calibri"/>
                  <w:color w:val="000000"/>
                  <w:kern w:val="0"/>
                  <w:sz w:val="28"/>
                  <w:szCs w:val="28"/>
                  <w:lang w:eastAsia="en-GB"/>
                  <w14:ligatures w14:val="none"/>
                </w:rPr>
                <w:t xml:space="preserve"> transmitted.  </w:t>
              </w:r>
            </w:ins>
            <w:del w:id="70" w:author="Graeme Watt" w:date="2026-05-23T17:41:00Z" w16du:dateUtc="2026-05-23T16:41:00Z">
              <w:r w:rsidR="00887123" w:rsidRPr="00887123" w:rsidDel="00643313">
                <w:rPr>
                  <w:rFonts w:ascii="Calibri" w:eastAsia="Times New Roman" w:hAnsi="Calibri" w:cs="Calibri"/>
                  <w:color w:val="000000"/>
                  <w:kern w:val="0"/>
                  <w:sz w:val="28"/>
                  <w:szCs w:val="28"/>
                  <w:lang w:eastAsia="en-GB"/>
                  <w14:ligatures w14:val="none"/>
                </w:rPr>
                <w:delText xml:space="preserve"> using approved methods</w:delText>
              </w:r>
            </w:del>
            <w:r w:rsidR="00887123" w:rsidRPr="00887123">
              <w:rPr>
                <w:rFonts w:ascii="Calibri" w:eastAsia="Times New Roman" w:hAnsi="Calibri" w:cs="Calibri"/>
                <w:color w:val="000000"/>
                <w:kern w:val="0"/>
                <w:sz w:val="28"/>
                <w:szCs w:val="28"/>
                <w:lang w:eastAsia="en-GB"/>
                <w14:ligatures w14:val="none"/>
              </w:rPr>
              <w:t xml:space="preserve">. </w:t>
            </w:r>
            <w:ins w:id="71" w:author="Graeme Watt" w:date="2026-05-23T17:46:00Z" w16du:dateUtc="2026-05-23T16:46:00Z">
              <w:r w:rsidR="001D687A">
                <w:rPr>
                  <w:rFonts w:ascii="Calibri" w:eastAsia="Times New Roman" w:hAnsi="Calibri" w:cs="Calibri"/>
                  <w:color w:val="000000"/>
                  <w:kern w:val="0"/>
                  <w:sz w:val="28"/>
                  <w:szCs w:val="28"/>
                  <w:lang w:eastAsia="en-GB"/>
                  <w14:ligatures w14:val="none"/>
                </w:rPr>
                <w:t xml:space="preserve">Cloud or </w:t>
              </w:r>
            </w:ins>
            <w:del w:id="72" w:author="Graeme Watt" w:date="2026-05-23T17:46:00Z" w16du:dateUtc="2026-05-23T16:46:00Z">
              <w:r w:rsidR="00887123" w:rsidRPr="00887123" w:rsidDel="00665F62">
                <w:rPr>
                  <w:rFonts w:ascii="Calibri" w:eastAsia="Times New Roman" w:hAnsi="Calibri" w:cs="Calibri"/>
                  <w:color w:val="000000"/>
                  <w:kern w:val="0"/>
                  <w:sz w:val="28"/>
                  <w:szCs w:val="28"/>
                  <w:lang w:eastAsia="en-GB"/>
                  <w14:ligatures w14:val="none"/>
                </w:rPr>
                <w:delText>R</w:delText>
              </w:r>
            </w:del>
            <w:ins w:id="73" w:author="Graeme Watt" w:date="2026-05-23T17:46:00Z" w16du:dateUtc="2026-05-23T16:46:00Z">
              <w:r w:rsidR="00665F62">
                <w:rPr>
                  <w:rFonts w:ascii="Calibri" w:eastAsia="Times New Roman" w:hAnsi="Calibri" w:cs="Calibri"/>
                  <w:color w:val="000000"/>
                  <w:kern w:val="0"/>
                  <w:sz w:val="28"/>
                  <w:szCs w:val="28"/>
                  <w:lang w:eastAsia="en-GB"/>
                  <w14:ligatures w14:val="none"/>
                </w:rPr>
                <w:t>r</w:t>
              </w:r>
            </w:ins>
            <w:r w:rsidR="00887123" w:rsidRPr="00887123">
              <w:rPr>
                <w:rFonts w:ascii="Calibri" w:eastAsia="Times New Roman" w:hAnsi="Calibri" w:cs="Calibri"/>
                <w:color w:val="000000"/>
                <w:kern w:val="0"/>
                <w:sz w:val="28"/>
                <w:szCs w:val="28"/>
                <w:lang w:eastAsia="en-GB"/>
                <w14:ligatures w14:val="none"/>
              </w:rPr>
              <w:t>egular data backups should be performed to prevent data loss, and secure data destruction methods should be used when</w:t>
            </w:r>
            <w:ins w:id="74" w:author="Graeme Watt" w:date="2026-05-23T18:59:00Z" w16du:dateUtc="2026-05-23T17:59:00Z">
              <w:r w:rsidR="00E2549F">
                <w:rPr>
                  <w:rFonts w:ascii="Calibri" w:eastAsia="Times New Roman" w:hAnsi="Calibri" w:cs="Calibri"/>
                  <w:color w:val="000000"/>
                  <w:kern w:val="0"/>
                  <w:sz w:val="28"/>
                  <w:szCs w:val="28"/>
                  <w:lang w:eastAsia="en-GB"/>
                  <w14:ligatures w14:val="none"/>
                </w:rPr>
                <w:t xml:space="preserve"> </w:t>
              </w:r>
              <w:r w:rsidR="006B4A60">
                <w:rPr>
                  <w:rFonts w:ascii="Calibri" w:eastAsia="Times New Roman" w:hAnsi="Calibri" w:cs="Calibri"/>
                  <w:color w:val="000000"/>
                  <w:kern w:val="0"/>
                  <w:sz w:val="28"/>
                  <w:szCs w:val="28"/>
                  <w:lang w:eastAsia="en-GB"/>
                  <w14:ligatures w14:val="none"/>
                </w:rPr>
                <w:t>deleting SSMPC data</w:t>
              </w:r>
              <w:r w:rsidR="00044F3E">
                <w:rPr>
                  <w:rFonts w:ascii="Calibri" w:eastAsia="Times New Roman" w:hAnsi="Calibri" w:cs="Calibri"/>
                  <w:color w:val="000000"/>
                  <w:kern w:val="0"/>
                  <w:sz w:val="28"/>
                  <w:szCs w:val="28"/>
                  <w:lang w:eastAsia="en-GB"/>
                  <w14:ligatures w14:val="none"/>
                </w:rPr>
                <w:t>.</w:t>
              </w:r>
            </w:ins>
            <w:ins w:id="75" w:author="Graeme Watt" w:date="2026-05-23T19:00:00Z" w16du:dateUtc="2026-05-23T18:00:00Z">
              <w:r w:rsidR="00044F3E">
                <w:rPr>
                  <w:rFonts w:ascii="Calibri" w:eastAsia="Times New Roman" w:hAnsi="Calibri" w:cs="Calibri"/>
                  <w:color w:val="000000"/>
                  <w:kern w:val="0"/>
                  <w:sz w:val="28"/>
                  <w:szCs w:val="28"/>
                  <w:lang w:eastAsia="en-GB"/>
                  <w14:ligatures w14:val="none"/>
                </w:rPr>
                <w:t xml:space="preserve">  Any device that has been used for SSMPC business </w:t>
              </w:r>
              <w:r w:rsidR="002E709A">
                <w:rPr>
                  <w:rFonts w:ascii="Calibri" w:eastAsia="Times New Roman" w:hAnsi="Calibri" w:cs="Calibri"/>
                  <w:color w:val="000000"/>
                  <w:kern w:val="0"/>
                  <w:sz w:val="28"/>
                  <w:szCs w:val="28"/>
                  <w:lang w:eastAsia="en-GB"/>
                  <w14:ligatures w14:val="none"/>
                </w:rPr>
                <w:t>should have SSMPC data</w:t>
              </w:r>
            </w:ins>
            <w:ins w:id="76" w:author="Graeme Watt" w:date="2026-05-23T19:01:00Z" w16du:dateUtc="2026-05-23T18:01:00Z">
              <w:r w:rsidR="00B24590">
                <w:rPr>
                  <w:rFonts w:ascii="Calibri" w:eastAsia="Times New Roman" w:hAnsi="Calibri" w:cs="Calibri"/>
                  <w:color w:val="000000"/>
                  <w:kern w:val="0"/>
                  <w:sz w:val="28"/>
                  <w:szCs w:val="28"/>
                  <w:lang w:eastAsia="en-GB"/>
                  <w14:ligatures w14:val="none"/>
                </w:rPr>
                <w:t xml:space="preserve">, </w:t>
              </w:r>
              <w:r w:rsidR="002E709A">
                <w:rPr>
                  <w:rFonts w:ascii="Calibri" w:eastAsia="Times New Roman" w:hAnsi="Calibri" w:cs="Calibri"/>
                  <w:color w:val="000000"/>
                  <w:kern w:val="0"/>
                  <w:sz w:val="28"/>
                  <w:szCs w:val="28"/>
                  <w:lang w:eastAsia="en-GB"/>
                  <w14:ligatures w14:val="none"/>
                </w:rPr>
                <w:t>documents</w:t>
              </w:r>
              <w:r w:rsidR="00B24590">
                <w:rPr>
                  <w:rFonts w:ascii="Calibri" w:eastAsia="Times New Roman" w:hAnsi="Calibri" w:cs="Calibri"/>
                  <w:color w:val="000000"/>
                  <w:kern w:val="0"/>
                  <w:sz w:val="28"/>
                  <w:szCs w:val="28"/>
                  <w:lang w:eastAsia="en-GB"/>
                  <w14:ligatures w14:val="none"/>
                </w:rPr>
                <w:t xml:space="preserve"> and software removed before disposal or transfer.</w:t>
              </w:r>
            </w:ins>
            <w:del w:id="77" w:author="Graeme Watt" w:date="2026-05-23T18:59:00Z" w16du:dateUtc="2026-05-23T17:59:00Z">
              <w:r w:rsidR="00887123" w:rsidRPr="00887123" w:rsidDel="00E2549F">
                <w:rPr>
                  <w:rFonts w:ascii="Calibri" w:eastAsia="Times New Roman" w:hAnsi="Calibri" w:cs="Calibri"/>
                  <w:color w:val="000000"/>
                  <w:kern w:val="0"/>
                  <w:sz w:val="28"/>
                  <w:szCs w:val="28"/>
                  <w:lang w:eastAsia="en-GB"/>
                  <w14:ligatures w14:val="none"/>
                </w:rPr>
                <w:delText xml:space="preserve"> necessary</w:delText>
              </w:r>
            </w:del>
            <w:r w:rsidR="00887123" w:rsidRPr="00887123">
              <w:rPr>
                <w:rFonts w:ascii="Calibri" w:eastAsia="Times New Roman" w:hAnsi="Calibri" w:cs="Calibri"/>
                <w:color w:val="000000"/>
                <w:kern w:val="0"/>
                <w:sz w:val="28"/>
                <w:szCs w:val="28"/>
                <w:lang w:eastAsia="en-GB"/>
                <w14:ligatures w14:val="none"/>
              </w:rPr>
              <w:t>.</w:t>
            </w:r>
          </w:p>
          <w:p w14:paraId="2325F514"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b/>
                <w:bCs/>
                <w:color w:val="000000"/>
                <w:kern w:val="0"/>
                <w:sz w:val="28"/>
                <w:szCs w:val="28"/>
                <w:lang w:eastAsia="en-GB"/>
                <w14:ligatures w14:val="none"/>
              </w:rPr>
              <w:t>6. Network and internet usage</w:t>
            </w:r>
          </w:p>
          <w:p w14:paraId="0237CEA5" w14:textId="7C09449A" w:rsidR="00887123" w:rsidRPr="00887123" w:rsidRDefault="009D2751" w:rsidP="00887123">
            <w:pPr>
              <w:spacing w:before="240" w:after="240" w:line="240" w:lineRule="auto"/>
              <w:rPr>
                <w:rFonts w:ascii="Times New Roman" w:eastAsia="Times New Roman" w:hAnsi="Times New Roman" w:cs="Times New Roman"/>
                <w:kern w:val="0"/>
                <w:lang w:eastAsia="en-GB"/>
                <w14:ligatures w14:val="none"/>
              </w:rPr>
            </w:pPr>
            <w:r>
              <w:rPr>
                <w:rFonts w:ascii="Calibri" w:eastAsia="Times New Roman" w:hAnsi="Calibri" w:cs="Calibri"/>
                <w:color w:val="000000"/>
                <w:kern w:val="0"/>
                <w:sz w:val="28"/>
                <w:szCs w:val="28"/>
                <w:lang w:eastAsia="en-GB"/>
                <w14:ligatures w14:val="none"/>
              </w:rPr>
              <w:t>Stoke St Mary P</w:t>
            </w:r>
            <w:r w:rsidR="00887123" w:rsidRPr="00887123">
              <w:rPr>
                <w:rFonts w:ascii="Calibri" w:eastAsia="Times New Roman" w:hAnsi="Calibri" w:cs="Calibri"/>
                <w:color w:val="000000"/>
                <w:kern w:val="0"/>
                <w:sz w:val="28"/>
                <w:szCs w:val="28"/>
                <w:lang w:eastAsia="en-GB"/>
                <w14:ligatures w14:val="none"/>
              </w:rPr>
              <w:t xml:space="preserve">arish </w:t>
            </w:r>
            <w:r>
              <w:rPr>
                <w:rFonts w:ascii="Calibri" w:eastAsia="Times New Roman" w:hAnsi="Calibri" w:cs="Calibri"/>
                <w:color w:val="000000"/>
                <w:kern w:val="0"/>
                <w:sz w:val="28"/>
                <w:szCs w:val="28"/>
                <w:lang w:eastAsia="en-GB"/>
                <w14:ligatures w14:val="none"/>
              </w:rPr>
              <w:t>C</w:t>
            </w:r>
            <w:r w:rsidR="00887123" w:rsidRPr="00887123">
              <w:rPr>
                <w:rFonts w:ascii="Calibri" w:eastAsia="Times New Roman" w:hAnsi="Calibri" w:cs="Calibri"/>
                <w:color w:val="000000"/>
                <w:kern w:val="0"/>
                <w:sz w:val="28"/>
                <w:szCs w:val="28"/>
                <w:lang w:eastAsia="en-GB"/>
                <w14:ligatures w14:val="none"/>
              </w:rPr>
              <w:t>ouncil’s network and internet connections should be used responsibly and efficiently for official purposes. Downloading and sharing copyrighted material without proper authorisation is prohibited.</w:t>
            </w:r>
          </w:p>
          <w:p w14:paraId="31FF4345"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b/>
                <w:bCs/>
                <w:color w:val="000000"/>
                <w:kern w:val="0"/>
                <w:sz w:val="28"/>
                <w:szCs w:val="28"/>
                <w:lang w:eastAsia="en-GB"/>
                <w14:ligatures w14:val="none"/>
              </w:rPr>
              <w:t>7. Email communication</w:t>
            </w:r>
          </w:p>
          <w:p w14:paraId="28C471CE" w14:textId="02675615"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color w:val="000000"/>
                <w:kern w:val="0"/>
                <w:sz w:val="28"/>
                <w:szCs w:val="28"/>
                <w:lang w:eastAsia="en-GB"/>
                <w14:ligatures w14:val="none"/>
              </w:rPr>
              <w:t xml:space="preserve">Email accounts provided </w:t>
            </w:r>
            <w:proofErr w:type="gramStart"/>
            <w:r w:rsidRPr="00887123">
              <w:rPr>
                <w:rFonts w:ascii="Calibri" w:eastAsia="Times New Roman" w:hAnsi="Calibri" w:cs="Calibri"/>
                <w:color w:val="000000"/>
                <w:kern w:val="0"/>
                <w:sz w:val="28"/>
                <w:szCs w:val="28"/>
                <w:lang w:eastAsia="en-GB"/>
                <w14:ligatures w14:val="none"/>
              </w:rPr>
              <w:t xml:space="preserve">by </w:t>
            </w:r>
            <w:r w:rsidR="009D2751">
              <w:rPr>
                <w:rFonts w:ascii="Calibri" w:eastAsia="Times New Roman" w:hAnsi="Calibri" w:cs="Calibri"/>
                <w:color w:val="000000"/>
                <w:kern w:val="0"/>
                <w:sz w:val="28"/>
                <w:szCs w:val="28"/>
                <w:lang w:eastAsia="en-GB"/>
                <w14:ligatures w14:val="none"/>
              </w:rPr>
              <w:t xml:space="preserve"> Stoke</w:t>
            </w:r>
            <w:proofErr w:type="gramEnd"/>
            <w:r w:rsidR="009D2751">
              <w:rPr>
                <w:rFonts w:ascii="Calibri" w:eastAsia="Times New Roman" w:hAnsi="Calibri" w:cs="Calibri"/>
                <w:color w:val="000000"/>
                <w:kern w:val="0"/>
                <w:sz w:val="28"/>
                <w:szCs w:val="28"/>
                <w:lang w:eastAsia="en-GB"/>
                <w14:ligatures w14:val="none"/>
              </w:rPr>
              <w:t xml:space="preserve"> St Mary P</w:t>
            </w:r>
            <w:r w:rsidRPr="00887123">
              <w:rPr>
                <w:rFonts w:ascii="Calibri" w:eastAsia="Times New Roman" w:hAnsi="Calibri" w:cs="Calibri"/>
                <w:color w:val="000000"/>
                <w:kern w:val="0"/>
                <w:sz w:val="28"/>
                <w:szCs w:val="28"/>
                <w:lang w:eastAsia="en-GB"/>
                <w14:ligatures w14:val="none"/>
              </w:rPr>
              <w:t xml:space="preserve">arish </w:t>
            </w:r>
            <w:r w:rsidR="009D2751">
              <w:rPr>
                <w:rFonts w:ascii="Calibri" w:eastAsia="Times New Roman" w:hAnsi="Calibri" w:cs="Calibri"/>
                <w:color w:val="000000"/>
                <w:kern w:val="0"/>
                <w:sz w:val="28"/>
                <w:szCs w:val="28"/>
                <w:lang w:eastAsia="en-GB"/>
                <w14:ligatures w14:val="none"/>
              </w:rPr>
              <w:t>C</w:t>
            </w:r>
            <w:r w:rsidRPr="00887123">
              <w:rPr>
                <w:rFonts w:ascii="Calibri" w:eastAsia="Times New Roman" w:hAnsi="Calibri" w:cs="Calibri"/>
                <w:color w:val="000000"/>
                <w:kern w:val="0"/>
                <w:sz w:val="28"/>
                <w:szCs w:val="28"/>
                <w:lang w:eastAsia="en-GB"/>
                <w14:ligatures w14:val="none"/>
              </w:rPr>
              <w:t>ouncil are for official communication only. Emails should be professional and respectful in tone. Confidential or sensitive information must not be sent via email unless it is encrypted. </w:t>
            </w:r>
          </w:p>
          <w:p w14:paraId="134EBE1C"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color w:val="000000"/>
                <w:kern w:val="0"/>
                <w:sz w:val="28"/>
                <w:szCs w:val="28"/>
                <w:lang w:eastAsia="en-GB"/>
                <w14:ligatures w14:val="none"/>
              </w:rPr>
              <w:t>Be cautious with attachments and links to avoid phishing and malware. Verify the source before opening any attachments or clicking on links.</w:t>
            </w:r>
          </w:p>
          <w:p w14:paraId="4EDFFC95"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b/>
                <w:bCs/>
                <w:color w:val="000000"/>
                <w:kern w:val="0"/>
                <w:sz w:val="28"/>
                <w:szCs w:val="28"/>
                <w:lang w:eastAsia="en-GB"/>
                <w14:ligatures w14:val="none"/>
              </w:rPr>
              <w:t>8. Password and account security</w:t>
            </w:r>
          </w:p>
          <w:p w14:paraId="01E9B3C1" w14:textId="45AF5CAF" w:rsidR="00887123" w:rsidRPr="00887123" w:rsidRDefault="00AA47AA" w:rsidP="00887123">
            <w:pPr>
              <w:spacing w:before="240" w:after="240" w:line="240" w:lineRule="auto"/>
              <w:rPr>
                <w:rFonts w:ascii="Times New Roman" w:eastAsia="Times New Roman" w:hAnsi="Times New Roman" w:cs="Times New Roman"/>
                <w:kern w:val="0"/>
                <w:lang w:eastAsia="en-GB"/>
                <w14:ligatures w14:val="none"/>
              </w:rPr>
            </w:pPr>
            <w:r>
              <w:rPr>
                <w:rFonts w:ascii="Calibri" w:eastAsia="Times New Roman" w:hAnsi="Calibri" w:cs="Calibri"/>
                <w:color w:val="000000"/>
                <w:kern w:val="0"/>
                <w:sz w:val="28"/>
                <w:szCs w:val="28"/>
                <w:lang w:eastAsia="en-GB"/>
                <w14:ligatures w14:val="none"/>
              </w:rPr>
              <w:t>Stoke St Mary Parish C</w:t>
            </w:r>
            <w:r w:rsidR="00887123" w:rsidRPr="00887123">
              <w:rPr>
                <w:rFonts w:ascii="Calibri" w:eastAsia="Times New Roman" w:hAnsi="Calibri" w:cs="Calibri"/>
                <w:color w:val="000000"/>
                <w:kern w:val="0"/>
                <w:sz w:val="28"/>
                <w:szCs w:val="28"/>
                <w:lang w:eastAsia="en-GB"/>
                <w14:ligatures w14:val="none"/>
              </w:rPr>
              <w:t>ouncil users are responsible for maintaining the security of their accounts and passwords. Passwords should be strong and not shared with others. Regular password changes are encouraged to enhance security.</w:t>
            </w:r>
          </w:p>
          <w:p w14:paraId="7DA19B7F" w14:textId="64703435" w:rsidR="00887123" w:rsidDel="003D3887" w:rsidRDefault="00887123" w:rsidP="00887123">
            <w:pPr>
              <w:spacing w:before="240" w:after="240" w:line="240" w:lineRule="auto"/>
              <w:rPr>
                <w:del w:id="78" w:author="Graeme Watt" w:date="2026-05-23T17:39:00Z" w16du:dateUtc="2026-05-23T16:39:00Z"/>
                <w:rFonts w:ascii="Calibri" w:eastAsia="Times New Roman" w:hAnsi="Calibri" w:cs="Calibri"/>
                <w:b/>
                <w:bCs/>
                <w:color w:val="000000"/>
                <w:kern w:val="0"/>
                <w:sz w:val="28"/>
                <w:szCs w:val="28"/>
                <w:lang w:eastAsia="en-GB"/>
                <w14:ligatures w14:val="none"/>
              </w:rPr>
            </w:pPr>
            <w:r w:rsidRPr="00887123">
              <w:rPr>
                <w:rFonts w:ascii="Calibri" w:eastAsia="Times New Roman" w:hAnsi="Calibri" w:cs="Calibri"/>
                <w:b/>
                <w:bCs/>
                <w:color w:val="000000"/>
                <w:kern w:val="0"/>
                <w:sz w:val="28"/>
                <w:szCs w:val="28"/>
                <w:lang w:eastAsia="en-GB"/>
                <w14:ligatures w14:val="none"/>
              </w:rPr>
              <w:t xml:space="preserve">9. Mobile devices and remote </w:t>
            </w:r>
            <w:proofErr w:type="spellStart"/>
            <w:r w:rsidRPr="00887123">
              <w:rPr>
                <w:rFonts w:ascii="Calibri" w:eastAsia="Times New Roman" w:hAnsi="Calibri" w:cs="Calibri"/>
                <w:b/>
                <w:bCs/>
                <w:color w:val="000000"/>
                <w:kern w:val="0"/>
                <w:sz w:val="28"/>
                <w:szCs w:val="28"/>
                <w:lang w:eastAsia="en-GB"/>
                <w14:ligatures w14:val="none"/>
              </w:rPr>
              <w:t>Work</w:t>
            </w:r>
          </w:p>
          <w:p w14:paraId="3BD753AC" w14:textId="668A097D" w:rsidR="00887123" w:rsidRPr="00887123" w:rsidRDefault="003D3887" w:rsidP="00887123">
            <w:pPr>
              <w:spacing w:before="240" w:after="240" w:line="240" w:lineRule="auto"/>
              <w:rPr>
                <w:rFonts w:ascii="Times New Roman" w:eastAsia="Times New Roman" w:hAnsi="Times New Roman" w:cs="Times New Roman"/>
                <w:kern w:val="0"/>
                <w:lang w:eastAsia="en-GB"/>
                <w14:ligatures w14:val="none"/>
              </w:rPr>
            </w:pPr>
            <w:ins w:id="79" w:author="Graeme Watt" w:date="2026-05-23T17:39:00Z" w16du:dateUtc="2026-05-23T16:39:00Z">
              <w:r>
                <w:rPr>
                  <w:rFonts w:ascii="Calibri" w:eastAsia="Times New Roman" w:hAnsi="Calibri" w:cs="Calibri"/>
                  <w:color w:val="000000"/>
                  <w:kern w:val="0"/>
                  <w:sz w:val="28"/>
                  <w:szCs w:val="28"/>
                  <w:lang w:eastAsia="en-GB"/>
                  <w14:ligatures w14:val="none"/>
                </w:rPr>
                <w:t>D</w:t>
              </w:r>
            </w:ins>
            <w:del w:id="80" w:author="Graeme Watt" w:date="2026-05-23T17:39:00Z" w16du:dateUtc="2026-05-23T16:39:00Z">
              <w:r w:rsidR="00887123" w:rsidRPr="00887123" w:rsidDel="003D3887">
                <w:rPr>
                  <w:rFonts w:ascii="Calibri" w:eastAsia="Times New Roman" w:hAnsi="Calibri" w:cs="Calibri"/>
                  <w:color w:val="000000"/>
                  <w:kern w:val="0"/>
                  <w:sz w:val="28"/>
                  <w:szCs w:val="28"/>
                  <w:lang w:eastAsia="en-GB"/>
                  <w14:ligatures w14:val="none"/>
                </w:rPr>
                <w:delText>Mobile d</w:delText>
              </w:r>
            </w:del>
            <w:r w:rsidR="00887123" w:rsidRPr="00887123">
              <w:rPr>
                <w:rFonts w:ascii="Calibri" w:eastAsia="Times New Roman" w:hAnsi="Calibri" w:cs="Calibri"/>
                <w:color w:val="000000"/>
                <w:kern w:val="0"/>
                <w:sz w:val="28"/>
                <w:szCs w:val="28"/>
                <w:lang w:eastAsia="en-GB"/>
                <w14:ligatures w14:val="none"/>
              </w:rPr>
              <w:t>evices</w:t>
            </w:r>
            <w:proofErr w:type="spellEnd"/>
            <w:r w:rsidR="00887123" w:rsidRPr="00887123">
              <w:rPr>
                <w:rFonts w:ascii="Calibri" w:eastAsia="Times New Roman" w:hAnsi="Calibri" w:cs="Calibri"/>
                <w:color w:val="000000"/>
                <w:kern w:val="0"/>
                <w:sz w:val="28"/>
                <w:szCs w:val="28"/>
                <w:lang w:eastAsia="en-GB"/>
                <w14:ligatures w14:val="none"/>
              </w:rPr>
              <w:t xml:space="preserve"> provided by </w:t>
            </w:r>
            <w:r w:rsidR="00AA47AA">
              <w:rPr>
                <w:rFonts w:ascii="Calibri" w:eastAsia="Times New Roman" w:hAnsi="Calibri" w:cs="Calibri"/>
                <w:color w:val="000000"/>
                <w:kern w:val="0"/>
                <w:sz w:val="28"/>
                <w:szCs w:val="28"/>
                <w:lang w:eastAsia="en-GB"/>
                <w14:ligatures w14:val="none"/>
              </w:rPr>
              <w:t>Stoke St Mary Parish C</w:t>
            </w:r>
            <w:r w:rsidR="00887123" w:rsidRPr="00887123">
              <w:rPr>
                <w:rFonts w:ascii="Calibri" w:eastAsia="Times New Roman" w:hAnsi="Calibri" w:cs="Calibri"/>
                <w:color w:val="000000"/>
                <w:kern w:val="0"/>
                <w:sz w:val="28"/>
                <w:szCs w:val="28"/>
                <w:lang w:eastAsia="en-GB"/>
                <w14:ligatures w14:val="none"/>
              </w:rPr>
              <w:t>ouncil should be secured with passcodes and/or biometric authentication</w:t>
            </w:r>
            <w:ins w:id="81" w:author="Graeme Watt" w:date="2026-05-23T19:02:00Z" w16du:dateUtc="2026-05-23T18:02:00Z">
              <w:r w:rsidR="00167948">
                <w:rPr>
                  <w:rFonts w:ascii="Calibri" w:eastAsia="Times New Roman" w:hAnsi="Calibri" w:cs="Calibri"/>
                  <w:color w:val="000000"/>
                  <w:kern w:val="0"/>
                  <w:sz w:val="28"/>
                  <w:szCs w:val="28"/>
                  <w:lang w:eastAsia="en-GB"/>
                  <w14:ligatures w14:val="none"/>
                </w:rPr>
                <w:t xml:space="preserve"> for access</w:t>
              </w:r>
            </w:ins>
            <w:r w:rsidR="00887123" w:rsidRPr="00887123">
              <w:rPr>
                <w:rFonts w:ascii="Calibri" w:eastAsia="Times New Roman" w:hAnsi="Calibri" w:cs="Calibri"/>
                <w:color w:val="000000"/>
                <w:kern w:val="0"/>
                <w:sz w:val="28"/>
                <w:szCs w:val="28"/>
                <w:lang w:eastAsia="en-GB"/>
                <w14:ligatures w14:val="none"/>
              </w:rPr>
              <w:t xml:space="preserve">. </w:t>
            </w:r>
            <w:del w:id="82" w:author="Graeme Watt" w:date="2026-05-23T16:15:00Z" w16du:dateUtc="2026-05-23T15:15:00Z">
              <w:r w:rsidR="00887123" w:rsidRPr="00887123" w:rsidDel="00D83161">
                <w:rPr>
                  <w:rFonts w:ascii="Calibri" w:eastAsia="Times New Roman" w:hAnsi="Calibri" w:cs="Calibri"/>
                  <w:color w:val="000000"/>
                  <w:kern w:val="0"/>
                  <w:sz w:val="28"/>
                  <w:szCs w:val="28"/>
                  <w:lang w:eastAsia="en-GB"/>
                  <w14:ligatures w14:val="none"/>
                </w:rPr>
                <w:delText>When working remotely, users should follow the same security practices as if they were in the office.</w:delText>
              </w:r>
            </w:del>
          </w:p>
          <w:p w14:paraId="4EB1B3B1"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b/>
                <w:bCs/>
                <w:color w:val="000000"/>
                <w:kern w:val="0"/>
                <w:sz w:val="28"/>
                <w:szCs w:val="28"/>
                <w:lang w:eastAsia="en-GB"/>
                <w14:ligatures w14:val="none"/>
              </w:rPr>
              <w:t>10. Email monitoring</w:t>
            </w:r>
          </w:p>
          <w:p w14:paraId="12476EB6" w14:textId="446B0951" w:rsidR="00887123" w:rsidRPr="00887123" w:rsidRDefault="00651CB3" w:rsidP="00887123">
            <w:pPr>
              <w:spacing w:before="240" w:after="240" w:line="240" w:lineRule="auto"/>
              <w:rPr>
                <w:rFonts w:ascii="Times New Roman" w:eastAsia="Times New Roman" w:hAnsi="Times New Roman" w:cs="Times New Roman"/>
                <w:kern w:val="0"/>
                <w:lang w:eastAsia="en-GB"/>
                <w14:ligatures w14:val="none"/>
              </w:rPr>
            </w:pPr>
            <w:r>
              <w:rPr>
                <w:rFonts w:ascii="Calibri" w:eastAsia="Times New Roman" w:hAnsi="Calibri" w:cs="Calibri"/>
                <w:color w:val="000000"/>
                <w:kern w:val="0"/>
                <w:sz w:val="28"/>
                <w:szCs w:val="28"/>
                <w:lang w:eastAsia="en-GB"/>
                <w14:ligatures w14:val="none"/>
              </w:rPr>
              <w:lastRenderedPageBreak/>
              <w:t>Stoke St Mary Parish C</w:t>
            </w:r>
            <w:r w:rsidR="00887123" w:rsidRPr="00887123">
              <w:rPr>
                <w:rFonts w:ascii="Calibri" w:eastAsia="Times New Roman" w:hAnsi="Calibri" w:cs="Calibri"/>
                <w:color w:val="000000"/>
                <w:kern w:val="0"/>
                <w:sz w:val="28"/>
                <w:szCs w:val="28"/>
                <w:lang w:eastAsia="en-GB"/>
                <w14:ligatures w14:val="none"/>
              </w:rPr>
              <w:t>ouncil reserves the right to monitor email communications to ensure compliance with this policy and relevant laws. Monitoring will be conducted in accordance with the Data Protection Act and GDPR.</w:t>
            </w:r>
          </w:p>
          <w:p w14:paraId="596EF4B0"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b/>
                <w:bCs/>
                <w:color w:val="000000"/>
                <w:kern w:val="0"/>
                <w:sz w:val="28"/>
                <w:szCs w:val="28"/>
                <w:lang w:eastAsia="en-GB"/>
                <w14:ligatures w14:val="none"/>
              </w:rPr>
              <w:t>11. Retention and archiving</w:t>
            </w:r>
          </w:p>
          <w:p w14:paraId="10ADE31A"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color w:val="000000"/>
                <w:kern w:val="0"/>
                <w:sz w:val="28"/>
                <w:szCs w:val="28"/>
                <w:lang w:eastAsia="en-GB"/>
                <w14:ligatures w14:val="none"/>
              </w:rPr>
              <w:t>Emails should be retained and archived in accordance with legal and regulatory requirements. Regularly review and delete unnecessary emails to maintain an organised inbox.</w:t>
            </w:r>
          </w:p>
          <w:p w14:paraId="79EE03C8"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b/>
                <w:bCs/>
                <w:color w:val="000000"/>
                <w:kern w:val="0"/>
                <w:sz w:val="28"/>
                <w:szCs w:val="28"/>
                <w:lang w:eastAsia="en-GB"/>
                <w14:ligatures w14:val="none"/>
              </w:rPr>
              <w:t>12. Reporting security incidents</w:t>
            </w:r>
          </w:p>
          <w:p w14:paraId="3B13F75C"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color w:val="000000"/>
                <w:kern w:val="0"/>
                <w:sz w:val="28"/>
                <w:szCs w:val="28"/>
                <w:lang w:eastAsia="en-GB"/>
                <w14:ligatures w14:val="none"/>
              </w:rPr>
              <w:t>All suspected security breaches or incidents should be reported immediately to the designated IT point of contact for investigation and resolution. Report any email-related security incidents or breaches to the IT administrator immediately.</w:t>
            </w:r>
          </w:p>
          <w:p w14:paraId="3007C8EB" w14:textId="77777777" w:rsidR="00763280" w:rsidRDefault="00887123" w:rsidP="00887123">
            <w:pPr>
              <w:spacing w:before="240" w:after="240" w:line="240" w:lineRule="auto"/>
              <w:rPr>
                <w:rFonts w:ascii="Calibri" w:eastAsia="Times New Roman" w:hAnsi="Calibri" w:cs="Calibri"/>
                <w:b/>
                <w:bCs/>
                <w:color w:val="000000"/>
                <w:kern w:val="0"/>
                <w:sz w:val="28"/>
                <w:szCs w:val="28"/>
                <w:lang w:eastAsia="en-GB"/>
                <w14:ligatures w14:val="none"/>
              </w:rPr>
            </w:pPr>
            <w:r w:rsidRPr="00887123">
              <w:rPr>
                <w:rFonts w:ascii="Calibri" w:eastAsia="Times New Roman" w:hAnsi="Calibri" w:cs="Calibri"/>
                <w:b/>
                <w:bCs/>
                <w:color w:val="000000"/>
                <w:kern w:val="0"/>
                <w:sz w:val="28"/>
                <w:szCs w:val="28"/>
                <w:lang w:eastAsia="en-GB"/>
                <w14:ligatures w14:val="none"/>
              </w:rPr>
              <w:t>13 Training and awareness</w:t>
            </w:r>
          </w:p>
          <w:p w14:paraId="4D7D2A5C" w14:textId="2140E625" w:rsidR="00887123" w:rsidRPr="00887123" w:rsidRDefault="00763280" w:rsidP="00887123">
            <w:pPr>
              <w:spacing w:before="240" w:after="240" w:line="240" w:lineRule="auto"/>
              <w:rPr>
                <w:rFonts w:ascii="Times New Roman" w:eastAsia="Times New Roman" w:hAnsi="Times New Roman" w:cs="Times New Roman"/>
                <w:kern w:val="0"/>
                <w:lang w:eastAsia="en-GB"/>
                <w14:ligatures w14:val="none"/>
              </w:rPr>
            </w:pPr>
            <w:r>
              <w:rPr>
                <w:rFonts w:ascii="Calibri" w:eastAsia="Times New Roman" w:hAnsi="Calibri" w:cs="Calibri"/>
                <w:color w:val="000000"/>
                <w:kern w:val="0"/>
                <w:sz w:val="28"/>
                <w:szCs w:val="28"/>
                <w:lang w:eastAsia="en-GB"/>
                <w14:ligatures w14:val="none"/>
              </w:rPr>
              <w:t>Stoke St Mary Parish C</w:t>
            </w:r>
            <w:r w:rsidR="00887123" w:rsidRPr="00887123">
              <w:rPr>
                <w:rFonts w:ascii="Calibri" w:eastAsia="Times New Roman" w:hAnsi="Calibri" w:cs="Calibri"/>
                <w:color w:val="000000"/>
                <w:kern w:val="0"/>
                <w:sz w:val="28"/>
                <w:szCs w:val="28"/>
                <w:lang w:eastAsia="en-GB"/>
                <w14:ligatures w14:val="none"/>
              </w:rPr>
              <w:t xml:space="preserve">ouncil will provide </w:t>
            </w:r>
            <w:del w:id="83" w:author="Graeme Watt" w:date="2026-05-23T16:16:00Z" w16du:dateUtc="2026-05-23T15:16:00Z">
              <w:r w:rsidR="00887123" w:rsidRPr="00887123" w:rsidDel="004F0F8B">
                <w:rPr>
                  <w:rFonts w:ascii="Calibri" w:eastAsia="Times New Roman" w:hAnsi="Calibri" w:cs="Calibri"/>
                  <w:color w:val="000000"/>
                  <w:kern w:val="0"/>
                  <w:sz w:val="28"/>
                  <w:szCs w:val="28"/>
                  <w:lang w:eastAsia="en-GB"/>
                  <w14:ligatures w14:val="none"/>
                </w:rPr>
                <w:delText xml:space="preserve">regular </w:delText>
              </w:r>
            </w:del>
            <w:ins w:id="84" w:author="Graeme Watt" w:date="2026-05-23T16:16:00Z" w16du:dateUtc="2026-05-23T15:16:00Z">
              <w:r w:rsidR="004F0F8B">
                <w:rPr>
                  <w:rFonts w:ascii="Calibri" w:eastAsia="Times New Roman" w:hAnsi="Calibri" w:cs="Calibri"/>
                  <w:color w:val="000000"/>
                  <w:kern w:val="0"/>
                  <w:sz w:val="28"/>
                  <w:szCs w:val="28"/>
                  <w:lang w:eastAsia="en-GB"/>
                  <w14:ligatures w14:val="none"/>
                </w:rPr>
                <w:t>appropriate</w:t>
              </w:r>
              <w:r w:rsidR="004F0F8B" w:rsidRPr="00887123">
                <w:rPr>
                  <w:rFonts w:ascii="Calibri" w:eastAsia="Times New Roman" w:hAnsi="Calibri" w:cs="Calibri"/>
                  <w:color w:val="000000"/>
                  <w:kern w:val="0"/>
                  <w:sz w:val="28"/>
                  <w:szCs w:val="28"/>
                  <w:lang w:eastAsia="en-GB"/>
                  <w14:ligatures w14:val="none"/>
                </w:rPr>
                <w:t xml:space="preserve"> </w:t>
              </w:r>
            </w:ins>
            <w:r w:rsidR="00887123" w:rsidRPr="00887123">
              <w:rPr>
                <w:rFonts w:ascii="Calibri" w:eastAsia="Times New Roman" w:hAnsi="Calibri" w:cs="Calibri"/>
                <w:color w:val="000000"/>
                <w:kern w:val="0"/>
                <w:sz w:val="28"/>
                <w:szCs w:val="28"/>
                <w:lang w:eastAsia="en-GB"/>
                <w14:ligatures w14:val="none"/>
              </w:rPr>
              <w:t>training and resources to educate users about IT security best practices, privacy concerns</w:t>
            </w:r>
            <w:del w:id="85" w:author="Graeme Watt" w:date="2026-05-23T19:02:00Z" w16du:dateUtc="2026-05-23T18:02:00Z">
              <w:r w:rsidR="00887123" w:rsidRPr="00887123" w:rsidDel="00BF5D66">
                <w:rPr>
                  <w:rFonts w:ascii="Calibri" w:eastAsia="Times New Roman" w:hAnsi="Calibri" w:cs="Calibri"/>
                  <w:color w:val="000000"/>
                  <w:kern w:val="0"/>
                  <w:sz w:val="28"/>
                  <w:szCs w:val="28"/>
                  <w:lang w:eastAsia="en-GB"/>
                  <w14:ligatures w14:val="none"/>
                </w:rPr>
                <w:delText>,</w:delText>
              </w:r>
            </w:del>
            <w:r w:rsidR="00887123" w:rsidRPr="00887123">
              <w:rPr>
                <w:rFonts w:ascii="Calibri" w:eastAsia="Times New Roman" w:hAnsi="Calibri" w:cs="Calibri"/>
                <w:color w:val="000000"/>
                <w:kern w:val="0"/>
                <w:sz w:val="28"/>
                <w:szCs w:val="28"/>
                <w:lang w:eastAsia="en-GB"/>
                <w14:ligatures w14:val="none"/>
              </w:rPr>
              <w:t xml:space="preserve"> and technology updates. All employees and councillors will receive </w:t>
            </w:r>
            <w:del w:id="86" w:author="Graeme Watt" w:date="2026-05-23T16:16:00Z" w16du:dateUtc="2026-05-23T15:16:00Z">
              <w:r w:rsidR="00887123" w:rsidRPr="00887123" w:rsidDel="00880FEC">
                <w:rPr>
                  <w:rFonts w:ascii="Calibri" w:eastAsia="Times New Roman" w:hAnsi="Calibri" w:cs="Calibri"/>
                  <w:color w:val="000000"/>
                  <w:kern w:val="0"/>
                  <w:sz w:val="28"/>
                  <w:szCs w:val="28"/>
                  <w:lang w:eastAsia="en-GB"/>
                  <w14:ligatures w14:val="none"/>
                </w:rPr>
                <w:delText xml:space="preserve">regular </w:delText>
              </w:r>
            </w:del>
            <w:ins w:id="87" w:author="Graeme Watt" w:date="2026-05-23T16:16:00Z" w16du:dateUtc="2026-05-23T15:16:00Z">
              <w:r w:rsidR="00880FEC">
                <w:rPr>
                  <w:rFonts w:ascii="Calibri" w:eastAsia="Times New Roman" w:hAnsi="Calibri" w:cs="Calibri"/>
                  <w:color w:val="000000"/>
                  <w:kern w:val="0"/>
                  <w:sz w:val="28"/>
                  <w:szCs w:val="28"/>
                  <w:lang w:eastAsia="en-GB"/>
                  <w14:ligatures w14:val="none"/>
                </w:rPr>
                <w:t>appropriate</w:t>
              </w:r>
              <w:r w:rsidR="00880FEC" w:rsidRPr="00887123">
                <w:rPr>
                  <w:rFonts w:ascii="Calibri" w:eastAsia="Times New Roman" w:hAnsi="Calibri" w:cs="Calibri"/>
                  <w:color w:val="000000"/>
                  <w:kern w:val="0"/>
                  <w:sz w:val="28"/>
                  <w:szCs w:val="28"/>
                  <w:lang w:eastAsia="en-GB"/>
                  <w14:ligatures w14:val="none"/>
                </w:rPr>
                <w:t xml:space="preserve"> </w:t>
              </w:r>
            </w:ins>
            <w:r w:rsidR="00887123" w:rsidRPr="00887123">
              <w:rPr>
                <w:rFonts w:ascii="Calibri" w:eastAsia="Times New Roman" w:hAnsi="Calibri" w:cs="Calibri"/>
                <w:color w:val="000000"/>
                <w:kern w:val="0"/>
                <w:sz w:val="28"/>
                <w:szCs w:val="28"/>
                <w:lang w:eastAsia="en-GB"/>
                <w14:ligatures w14:val="none"/>
              </w:rPr>
              <w:t xml:space="preserve">training </w:t>
            </w:r>
            <w:ins w:id="88" w:author="Graeme Watt" w:date="2026-05-23T19:03:00Z" w16du:dateUtc="2026-05-23T18:03:00Z">
              <w:r w:rsidR="0083240A">
                <w:rPr>
                  <w:rFonts w:ascii="Calibri" w:eastAsia="Times New Roman" w:hAnsi="Calibri" w:cs="Calibri"/>
                  <w:color w:val="000000"/>
                  <w:kern w:val="0"/>
                  <w:sz w:val="28"/>
                  <w:szCs w:val="28"/>
                  <w:lang w:eastAsia="en-GB"/>
                  <w14:ligatures w14:val="none"/>
                </w:rPr>
                <w:t xml:space="preserve">/ guidance </w:t>
              </w:r>
            </w:ins>
            <w:r w:rsidR="00887123" w:rsidRPr="00887123">
              <w:rPr>
                <w:rFonts w:ascii="Calibri" w:eastAsia="Times New Roman" w:hAnsi="Calibri" w:cs="Calibri"/>
                <w:color w:val="000000"/>
                <w:kern w:val="0"/>
                <w:sz w:val="28"/>
                <w:szCs w:val="28"/>
                <w:lang w:eastAsia="en-GB"/>
                <w14:ligatures w14:val="none"/>
              </w:rPr>
              <w:t>on email security and best practices.</w:t>
            </w:r>
          </w:p>
          <w:p w14:paraId="55CEF897"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b/>
                <w:bCs/>
                <w:color w:val="000000"/>
                <w:kern w:val="0"/>
                <w:sz w:val="28"/>
                <w:szCs w:val="28"/>
                <w:lang w:eastAsia="en-GB"/>
                <w14:ligatures w14:val="none"/>
              </w:rPr>
              <w:t>14. Compliance and consequences</w:t>
            </w:r>
          </w:p>
          <w:p w14:paraId="0023ABA6"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color w:val="000000"/>
                <w:kern w:val="0"/>
                <w:sz w:val="28"/>
                <w:szCs w:val="28"/>
                <w:lang w:eastAsia="en-GB"/>
                <w14:ligatures w14:val="none"/>
              </w:rPr>
              <w:t>Breach of this IT and Email Policy may result in the suspension of IT privileges and further consequences as deemed appropriate.</w:t>
            </w:r>
          </w:p>
          <w:p w14:paraId="737CBD44"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b/>
                <w:bCs/>
                <w:color w:val="000000"/>
                <w:kern w:val="0"/>
                <w:sz w:val="28"/>
                <w:szCs w:val="28"/>
                <w:lang w:eastAsia="en-GB"/>
                <w14:ligatures w14:val="none"/>
              </w:rPr>
              <w:t>15. Policy review</w:t>
            </w:r>
          </w:p>
          <w:p w14:paraId="1375E23A"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color w:val="000000"/>
                <w:kern w:val="0"/>
                <w:sz w:val="28"/>
                <w:szCs w:val="28"/>
                <w:lang w:eastAsia="en-GB"/>
                <w14:ligatures w14:val="none"/>
              </w:rPr>
              <w:t>This policy will be reviewed annually to ensure its relevance and effectiveness. Updates may be made to address emerging technology trends and security measures.</w:t>
            </w:r>
          </w:p>
          <w:p w14:paraId="2C748AFC" w14:textId="77777777"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b/>
                <w:bCs/>
                <w:color w:val="000000"/>
                <w:kern w:val="0"/>
                <w:sz w:val="28"/>
                <w:szCs w:val="28"/>
                <w:lang w:eastAsia="en-GB"/>
                <w14:ligatures w14:val="none"/>
              </w:rPr>
              <w:t>16. Contacts</w:t>
            </w:r>
          </w:p>
          <w:p w14:paraId="0E04BD11" w14:textId="4E64AD14"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color w:val="000000"/>
                <w:kern w:val="0"/>
                <w:sz w:val="28"/>
                <w:szCs w:val="28"/>
                <w:lang w:eastAsia="en-GB"/>
                <w14:ligatures w14:val="none"/>
              </w:rPr>
              <w:t>For IT-related enquiries or assistance, users can contact</w:t>
            </w:r>
            <w:r w:rsidR="00BD2E1D">
              <w:rPr>
                <w:rFonts w:ascii="Calibri" w:eastAsia="Times New Roman" w:hAnsi="Calibri" w:cs="Calibri"/>
                <w:color w:val="000000"/>
                <w:kern w:val="0"/>
                <w:sz w:val="28"/>
                <w:szCs w:val="28"/>
                <w:lang w:eastAsia="en-GB"/>
                <w14:ligatures w14:val="none"/>
              </w:rPr>
              <w:t xml:space="preserve"> Clerk- clerk@stokestmaryparish.gov.uk</w:t>
            </w:r>
            <w:r w:rsidRPr="00887123">
              <w:rPr>
                <w:rFonts w:ascii="Calibri" w:eastAsia="Times New Roman" w:hAnsi="Calibri" w:cs="Calibri"/>
                <w:color w:val="000000"/>
                <w:kern w:val="0"/>
                <w:sz w:val="28"/>
                <w:szCs w:val="28"/>
                <w:lang w:eastAsia="en-GB"/>
                <w14:ligatures w14:val="none"/>
              </w:rPr>
              <w:t> </w:t>
            </w:r>
          </w:p>
          <w:p w14:paraId="66D5EEA5" w14:textId="4EC46498" w:rsidR="00887123" w:rsidRPr="00887123" w:rsidRDefault="00887123" w:rsidP="00887123">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color w:val="000000"/>
                <w:kern w:val="0"/>
                <w:sz w:val="28"/>
                <w:szCs w:val="28"/>
                <w:lang w:eastAsia="en-GB"/>
                <w14:ligatures w14:val="none"/>
              </w:rPr>
              <w:t xml:space="preserve">All staff and councillors are responsible for the safety and security of </w:t>
            </w:r>
            <w:r w:rsidR="00795138">
              <w:rPr>
                <w:rFonts w:ascii="Calibri" w:eastAsia="Times New Roman" w:hAnsi="Calibri" w:cs="Calibri"/>
                <w:color w:val="000000"/>
                <w:kern w:val="0"/>
                <w:sz w:val="28"/>
                <w:szCs w:val="28"/>
                <w:lang w:eastAsia="en-GB"/>
                <w14:ligatures w14:val="none"/>
              </w:rPr>
              <w:t>Stoke St Mary Parish Coun</w:t>
            </w:r>
            <w:r w:rsidRPr="00887123">
              <w:rPr>
                <w:rFonts w:ascii="Calibri" w:eastAsia="Times New Roman" w:hAnsi="Calibri" w:cs="Calibri"/>
                <w:color w:val="000000"/>
                <w:kern w:val="0"/>
                <w:sz w:val="28"/>
                <w:szCs w:val="28"/>
                <w:lang w:eastAsia="en-GB"/>
                <w14:ligatures w14:val="none"/>
              </w:rPr>
              <w:t xml:space="preserve">cil’s IT and email systems. By adhering to this IT and Email Policy, </w:t>
            </w:r>
            <w:r w:rsidR="00795138">
              <w:rPr>
                <w:rFonts w:ascii="Calibri" w:eastAsia="Times New Roman" w:hAnsi="Calibri" w:cs="Calibri"/>
                <w:color w:val="000000"/>
                <w:kern w:val="0"/>
                <w:sz w:val="28"/>
                <w:szCs w:val="28"/>
                <w:lang w:eastAsia="en-GB"/>
                <w14:ligatures w14:val="none"/>
              </w:rPr>
              <w:t>Stoke St Mary Parish C</w:t>
            </w:r>
            <w:r w:rsidRPr="00887123">
              <w:rPr>
                <w:rFonts w:ascii="Calibri" w:eastAsia="Times New Roman" w:hAnsi="Calibri" w:cs="Calibri"/>
                <w:color w:val="000000"/>
                <w:kern w:val="0"/>
                <w:sz w:val="28"/>
                <w:szCs w:val="28"/>
                <w:lang w:eastAsia="en-GB"/>
                <w14:ligatures w14:val="none"/>
              </w:rPr>
              <w:t>ouncil aims to create a</w:t>
            </w:r>
            <w:ins w:id="89" w:author="Graeme Watt" w:date="2026-05-23T19:04:00Z" w16du:dateUtc="2026-05-23T18:04:00Z">
              <w:r w:rsidR="00A25D37">
                <w:rPr>
                  <w:rFonts w:ascii="Calibri" w:eastAsia="Times New Roman" w:hAnsi="Calibri" w:cs="Calibri"/>
                  <w:color w:val="000000"/>
                  <w:kern w:val="0"/>
                  <w:sz w:val="28"/>
                  <w:szCs w:val="28"/>
                  <w:lang w:eastAsia="en-GB"/>
                  <w14:ligatures w14:val="none"/>
                </w:rPr>
                <w:t>n</w:t>
              </w:r>
            </w:ins>
            <w:r w:rsidRPr="00887123">
              <w:rPr>
                <w:rFonts w:ascii="Calibri" w:eastAsia="Times New Roman" w:hAnsi="Calibri" w:cs="Calibri"/>
                <w:color w:val="000000"/>
                <w:kern w:val="0"/>
                <w:sz w:val="28"/>
                <w:szCs w:val="28"/>
                <w:lang w:eastAsia="en-GB"/>
                <w14:ligatures w14:val="none"/>
              </w:rPr>
              <w:t xml:space="preserve"> </w:t>
            </w:r>
            <w:ins w:id="90" w:author="Graeme Watt" w:date="2026-05-23T19:04:00Z" w16du:dateUtc="2026-05-23T18:04:00Z">
              <w:r w:rsidR="00550A20">
                <w:rPr>
                  <w:rFonts w:ascii="Calibri" w:eastAsia="Times New Roman" w:hAnsi="Calibri" w:cs="Calibri"/>
                  <w:color w:val="000000"/>
                  <w:kern w:val="0"/>
                  <w:sz w:val="28"/>
                  <w:szCs w:val="28"/>
                  <w:lang w:eastAsia="en-GB"/>
                  <w14:ligatures w14:val="none"/>
                </w:rPr>
                <w:t xml:space="preserve">appropriately </w:t>
              </w:r>
            </w:ins>
            <w:r w:rsidRPr="00887123">
              <w:rPr>
                <w:rFonts w:ascii="Calibri" w:eastAsia="Times New Roman" w:hAnsi="Calibri" w:cs="Calibri"/>
                <w:color w:val="000000"/>
                <w:kern w:val="0"/>
                <w:sz w:val="28"/>
                <w:szCs w:val="28"/>
                <w:lang w:eastAsia="en-GB"/>
                <w14:ligatures w14:val="none"/>
              </w:rPr>
              <w:t>secure and efficient IT environment that supports its mission and goals.</w:t>
            </w:r>
          </w:p>
          <w:p w14:paraId="6A4209C1" w14:textId="48EB271A" w:rsidR="00795138" w:rsidRDefault="00887123" w:rsidP="00795138">
            <w:pPr>
              <w:spacing w:before="240" w:after="240" w:line="240" w:lineRule="auto"/>
              <w:rPr>
                <w:rFonts w:ascii="Calibri" w:eastAsia="Times New Roman" w:hAnsi="Calibri" w:cs="Calibri"/>
                <w:color w:val="000000"/>
                <w:kern w:val="0"/>
                <w:sz w:val="28"/>
                <w:szCs w:val="28"/>
                <w:lang w:eastAsia="en-GB"/>
                <w14:ligatures w14:val="none"/>
              </w:rPr>
            </w:pPr>
            <w:r w:rsidRPr="00887123">
              <w:rPr>
                <w:rFonts w:ascii="Calibri" w:eastAsia="Times New Roman" w:hAnsi="Calibri" w:cs="Calibri"/>
                <w:color w:val="000000"/>
                <w:kern w:val="0"/>
                <w:sz w:val="28"/>
                <w:szCs w:val="28"/>
                <w:lang w:eastAsia="en-GB"/>
                <w14:ligatures w14:val="none"/>
              </w:rPr>
              <w:lastRenderedPageBreak/>
              <w:t xml:space="preserve">Date: </w:t>
            </w:r>
            <w:r w:rsidR="00795138">
              <w:rPr>
                <w:rFonts w:ascii="Calibri" w:eastAsia="Times New Roman" w:hAnsi="Calibri" w:cs="Calibri"/>
                <w:color w:val="000000"/>
                <w:kern w:val="0"/>
                <w:sz w:val="28"/>
                <w:szCs w:val="28"/>
                <w:lang w:eastAsia="en-GB"/>
                <w14:ligatures w14:val="none"/>
              </w:rPr>
              <w:t xml:space="preserve"> </w:t>
            </w:r>
            <w:del w:id="91" w:author="Sarah Fisher" w:date="2026-07-10T15:54:00Z" w16du:dateUtc="2026-07-10T14:54:00Z">
              <w:r w:rsidR="00795138" w:rsidDel="003C636D">
                <w:rPr>
                  <w:rFonts w:ascii="Calibri" w:eastAsia="Times New Roman" w:hAnsi="Calibri" w:cs="Calibri"/>
                  <w:color w:val="000000"/>
                  <w:kern w:val="0"/>
                  <w:sz w:val="28"/>
                  <w:szCs w:val="28"/>
                  <w:lang w:eastAsia="en-GB"/>
                  <w14:ligatures w14:val="none"/>
                </w:rPr>
                <w:delText xml:space="preserve"> </w:delText>
              </w:r>
            </w:del>
            <w:del w:id="92" w:author="Graeme Watt" w:date="2026-05-23T17:37:00Z" w16du:dateUtc="2026-05-23T16:37:00Z">
              <w:r w:rsidR="00795138" w:rsidDel="003D3887">
                <w:rPr>
                  <w:rFonts w:ascii="Calibri" w:eastAsia="Times New Roman" w:hAnsi="Calibri" w:cs="Calibri"/>
                  <w:color w:val="000000"/>
                  <w:kern w:val="0"/>
                  <w:sz w:val="28"/>
                  <w:szCs w:val="28"/>
                  <w:lang w:eastAsia="en-GB"/>
                  <w14:ligatures w14:val="none"/>
                </w:rPr>
                <w:delText>17</w:delText>
              </w:r>
              <w:r w:rsidR="00795138" w:rsidRPr="00795138" w:rsidDel="003D3887">
                <w:rPr>
                  <w:rFonts w:ascii="Calibri" w:eastAsia="Times New Roman" w:hAnsi="Calibri" w:cs="Calibri"/>
                  <w:color w:val="000000"/>
                  <w:kern w:val="0"/>
                  <w:sz w:val="28"/>
                  <w:szCs w:val="28"/>
                  <w:vertAlign w:val="superscript"/>
                  <w:lang w:eastAsia="en-GB"/>
                  <w14:ligatures w14:val="none"/>
                </w:rPr>
                <w:delText>th</w:delText>
              </w:r>
              <w:r w:rsidR="00795138" w:rsidDel="003D3887">
                <w:rPr>
                  <w:rFonts w:ascii="Calibri" w:eastAsia="Times New Roman" w:hAnsi="Calibri" w:cs="Calibri"/>
                  <w:color w:val="000000"/>
                  <w:kern w:val="0"/>
                  <w:sz w:val="28"/>
                  <w:szCs w:val="28"/>
                  <w:lang w:eastAsia="en-GB"/>
                  <w14:ligatures w14:val="none"/>
                </w:rPr>
                <w:delText xml:space="preserve"> July 2025</w:delText>
              </w:r>
            </w:del>
            <w:ins w:id="93" w:author="Graeme Watt" w:date="2026-05-23T17:37:00Z" w16du:dateUtc="2026-05-23T16:37:00Z">
              <w:del w:id="94" w:author="Sarah Fisher" w:date="2026-07-10T15:54:00Z" w16du:dateUtc="2026-07-10T14:54:00Z">
                <w:r w:rsidR="003D3887" w:rsidDel="003C636D">
                  <w:rPr>
                    <w:rFonts w:ascii="Calibri" w:eastAsia="Times New Roman" w:hAnsi="Calibri" w:cs="Calibri"/>
                    <w:color w:val="000000"/>
                    <w:kern w:val="0"/>
                    <w:sz w:val="28"/>
                    <w:szCs w:val="28"/>
                    <w:lang w:eastAsia="en-GB"/>
                    <w14:ligatures w14:val="none"/>
                  </w:rPr>
                  <w:delText>23 May 2026</w:delText>
                </w:r>
              </w:del>
            </w:ins>
            <w:ins w:id="95" w:author="Sarah Fisher" w:date="2026-07-10T15:54:00Z" w16du:dateUtc="2026-07-10T14:54:00Z">
              <w:r w:rsidR="003C636D">
                <w:rPr>
                  <w:rFonts w:ascii="Calibri" w:eastAsia="Times New Roman" w:hAnsi="Calibri" w:cs="Calibri"/>
                  <w:color w:val="000000"/>
                  <w:kern w:val="0"/>
                  <w:sz w:val="28"/>
                  <w:szCs w:val="28"/>
                  <w:lang w:eastAsia="en-GB"/>
                  <w14:ligatures w14:val="none"/>
                </w:rPr>
                <w:t xml:space="preserve">  16</w:t>
              </w:r>
              <w:r w:rsidR="003C636D" w:rsidRPr="003C636D">
                <w:rPr>
                  <w:rFonts w:ascii="Calibri" w:eastAsia="Times New Roman" w:hAnsi="Calibri" w:cs="Calibri"/>
                  <w:color w:val="000000"/>
                  <w:kern w:val="0"/>
                  <w:sz w:val="28"/>
                  <w:szCs w:val="28"/>
                  <w:vertAlign w:val="superscript"/>
                  <w:lang w:eastAsia="en-GB"/>
                  <w14:ligatures w14:val="none"/>
                  <w:rPrChange w:id="96" w:author="Sarah Fisher" w:date="2026-07-10T15:54:00Z" w16du:dateUtc="2026-07-10T14:54:00Z">
                    <w:rPr>
                      <w:rFonts w:ascii="Calibri" w:eastAsia="Times New Roman" w:hAnsi="Calibri" w:cs="Calibri"/>
                      <w:color w:val="000000"/>
                      <w:kern w:val="0"/>
                      <w:sz w:val="28"/>
                      <w:szCs w:val="28"/>
                      <w:lang w:eastAsia="en-GB"/>
                      <w14:ligatures w14:val="none"/>
                    </w:rPr>
                  </w:rPrChange>
                </w:rPr>
                <w:t>th</w:t>
              </w:r>
              <w:r w:rsidR="003C636D">
                <w:rPr>
                  <w:rFonts w:ascii="Calibri" w:eastAsia="Times New Roman" w:hAnsi="Calibri" w:cs="Calibri"/>
                  <w:color w:val="000000"/>
                  <w:kern w:val="0"/>
                  <w:sz w:val="28"/>
                  <w:szCs w:val="28"/>
                  <w:lang w:eastAsia="en-GB"/>
                  <w14:ligatures w14:val="none"/>
                </w:rPr>
                <w:t xml:space="preserve"> July 2026</w:t>
              </w:r>
            </w:ins>
          </w:p>
          <w:p w14:paraId="1D15E7AD" w14:textId="700136F1" w:rsidR="00795138" w:rsidRDefault="00795138" w:rsidP="00795138">
            <w:pPr>
              <w:spacing w:before="240" w:after="240" w:line="240" w:lineRule="auto"/>
              <w:rPr>
                <w:rFonts w:ascii="Calibri" w:eastAsia="Times New Roman" w:hAnsi="Calibri" w:cs="Calibri"/>
                <w:color w:val="000000"/>
                <w:kern w:val="0"/>
                <w:sz w:val="28"/>
                <w:szCs w:val="28"/>
                <w:lang w:eastAsia="en-GB"/>
                <w14:ligatures w14:val="none"/>
              </w:rPr>
            </w:pPr>
            <w:r>
              <w:rPr>
                <w:rFonts w:ascii="Calibri" w:eastAsia="Times New Roman" w:hAnsi="Calibri" w:cs="Calibri"/>
                <w:color w:val="000000"/>
                <w:kern w:val="0"/>
                <w:sz w:val="28"/>
                <w:szCs w:val="28"/>
                <w:lang w:eastAsia="en-GB"/>
                <w14:ligatures w14:val="none"/>
              </w:rPr>
              <w:t>S</w:t>
            </w:r>
            <w:r w:rsidR="00887123" w:rsidRPr="00887123">
              <w:rPr>
                <w:rFonts w:ascii="Calibri" w:eastAsia="Times New Roman" w:hAnsi="Calibri" w:cs="Calibri"/>
                <w:color w:val="000000"/>
                <w:kern w:val="0"/>
                <w:sz w:val="28"/>
                <w:szCs w:val="28"/>
                <w:lang w:eastAsia="en-GB"/>
                <w14:ligatures w14:val="none"/>
              </w:rPr>
              <w:t xml:space="preserve">ignature: </w:t>
            </w:r>
            <w:r>
              <w:rPr>
                <w:rFonts w:ascii="Calibri" w:eastAsia="Times New Roman" w:hAnsi="Calibri" w:cs="Calibri"/>
                <w:color w:val="000000"/>
                <w:kern w:val="0"/>
                <w:sz w:val="28"/>
                <w:szCs w:val="28"/>
                <w:lang w:eastAsia="en-GB"/>
                <w14:ligatures w14:val="none"/>
              </w:rPr>
              <w:t xml:space="preserve">  Sarah Fisher</w:t>
            </w:r>
          </w:p>
          <w:p w14:paraId="139B4F16" w14:textId="69B9EF15" w:rsidR="00887123" w:rsidRPr="00887123" w:rsidRDefault="00887123" w:rsidP="00795138">
            <w:pPr>
              <w:spacing w:before="240" w:after="240" w:line="240" w:lineRule="auto"/>
              <w:rPr>
                <w:rFonts w:ascii="Times New Roman" w:eastAsia="Times New Roman" w:hAnsi="Times New Roman" w:cs="Times New Roman"/>
                <w:kern w:val="0"/>
                <w:lang w:eastAsia="en-GB"/>
                <w14:ligatures w14:val="none"/>
              </w:rPr>
            </w:pPr>
            <w:r w:rsidRPr="00887123">
              <w:rPr>
                <w:rFonts w:ascii="Calibri" w:eastAsia="Times New Roman" w:hAnsi="Calibri" w:cs="Calibri"/>
                <w:color w:val="000000"/>
                <w:kern w:val="0"/>
                <w:sz w:val="28"/>
                <w:szCs w:val="28"/>
                <w:lang w:eastAsia="en-GB"/>
                <w14:ligatures w14:val="none"/>
              </w:rPr>
              <w:t xml:space="preserve">Role: </w:t>
            </w:r>
            <w:r w:rsidR="00795138">
              <w:rPr>
                <w:rFonts w:ascii="Calibri" w:eastAsia="Times New Roman" w:hAnsi="Calibri" w:cs="Calibri"/>
                <w:color w:val="000000"/>
                <w:kern w:val="0"/>
                <w:sz w:val="28"/>
                <w:szCs w:val="28"/>
                <w:lang w:eastAsia="en-GB"/>
                <w14:ligatures w14:val="none"/>
              </w:rPr>
              <w:t xml:space="preserve"> Clerk</w:t>
            </w:r>
          </w:p>
        </w:tc>
      </w:tr>
    </w:tbl>
    <w:p w14:paraId="330B72E4" w14:textId="77777777" w:rsidR="00887123" w:rsidRPr="00887123" w:rsidRDefault="00887123" w:rsidP="00887123"/>
    <w:sectPr w:rsidR="00887123" w:rsidRPr="0088712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77B05" w14:textId="77777777" w:rsidR="003447CB" w:rsidRDefault="003447CB" w:rsidP="00795138">
      <w:pPr>
        <w:spacing w:after="0" w:line="240" w:lineRule="auto"/>
      </w:pPr>
      <w:r>
        <w:separator/>
      </w:r>
    </w:p>
  </w:endnote>
  <w:endnote w:type="continuationSeparator" w:id="0">
    <w:p w14:paraId="112A84F8" w14:textId="77777777" w:rsidR="003447CB" w:rsidRDefault="003447CB" w:rsidP="00795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02615" w14:textId="77777777" w:rsidR="00795138" w:rsidRDefault="007951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21A95" w14:textId="77777777" w:rsidR="00795138" w:rsidRDefault="007951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4FFE" w14:textId="77777777" w:rsidR="00795138" w:rsidRDefault="00795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E9C6E" w14:textId="77777777" w:rsidR="003447CB" w:rsidRDefault="003447CB" w:rsidP="00795138">
      <w:pPr>
        <w:spacing w:after="0" w:line="240" w:lineRule="auto"/>
      </w:pPr>
      <w:r>
        <w:separator/>
      </w:r>
    </w:p>
  </w:footnote>
  <w:footnote w:type="continuationSeparator" w:id="0">
    <w:p w14:paraId="4FF60400" w14:textId="77777777" w:rsidR="003447CB" w:rsidRDefault="003447CB" w:rsidP="00795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F1C6" w14:textId="77777777" w:rsidR="00795138" w:rsidRDefault="00795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342C" w14:textId="58D68611" w:rsidR="00795138" w:rsidRDefault="00795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7BAD2" w14:textId="77777777" w:rsidR="00795138" w:rsidRDefault="007951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090FE0"/>
    <w:multiLevelType w:val="hybridMultilevel"/>
    <w:tmpl w:val="5EB25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E263FB0"/>
    <w:multiLevelType w:val="hybridMultilevel"/>
    <w:tmpl w:val="91DAC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9502241">
    <w:abstractNumId w:val="0"/>
  </w:num>
  <w:num w:numId="2" w16cid:durableId="129872734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aeme Watt">
    <w15:presenceInfo w15:providerId="Windows Live" w15:userId="d1d9409824b1f48b"/>
  </w15:person>
  <w15:person w15:author="Sarah Fisher">
    <w15:presenceInfo w15:providerId="Windows Live" w15:userId="0f16653e852d11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123"/>
    <w:rsid w:val="000073D3"/>
    <w:rsid w:val="00044F3E"/>
    <w:rsid w:val="00057F69"/>
    <w:rsid w:val="0006009E"/>
    <w:rsid w:val="0009773C"/>
    <w:rsid w:val="000D4CFC"/>
    <w:rsid w:val="0010311F"/>
    <w:rsid w:val="00106A04"/>
    <w:rsid w:val="00167948"/>
    <w:rsid w:val="001D687A"/>
    <w:rsid w:val="001F0B03"/>
    <w:rsid w:val="001F5703"/>
    <w:rsid w:val="0022353F"/>
    <w:rsid w:val="00290F2C"/>
    <w:rsid w:val="002E709A"/>
    <w:rsid w:val="00304ECA"/>
    <w:rsid w:val="0031640D"/>
    <w:rsid w:val="003447CB"/>
    <w:rsid w:val="0038703D"/>
    <w:rsid w:val="003B4476"/>
    <w:rsid w:val="003C636D"/>
    <w:rsid w:val="003D3887"/>
    <w:rsid w:val="003D3C95"/>
    <w:rsid w:val="003E4F0F"/>
    <w:rsid w:val="003F3BAB"/>
    <w:rsid w:val="00415B33"/>
    <w:rsid w:val="00424DC5"/>
    <w:rsid w:val="004A2976"/>
    <w:rsid w:val="004D2775"/>
    <w:rsid w:val="004D4B47"/>
    <w:rsid w:val="004E7149"/>
    <w:rsid w:val="004F0F8B"/>
    <w:rsid w:val="00550A20"/>
    <w:rsid w:val="00597669"/>
    <w:rsid w:val="005B0136"/>
    <w:rsid w:val="00625E58"/>
    <w:rsid w:val="00643313"/>
    <w:rsid w:val="00651CB3"/>
    <w:rsid w:val="00665F62"/>
    <w:rsid w:val="006B4A60"/>
    <w:rsid w:val="006D3CB8"/>
    <w:rsid w:val="006D743A"/>
    <w:rsid w:val="006E6DB6"/>
    <w:rsid w:val="006F0788"/>
    <w:rsid w:val="00711D3B"/>
    <w:rsid w:val="00763280"/>
    <w:rsid w:val="00784653"/>
    <w:rsid w:val="00795138"/>
    <w:rsid w:val="007A3A89"/>
    <w:rsid w:val="007C651F"/>
    <w:rsid w:val="0080703A"/>
    <w:rsid w:val="00807E71"/>
    <w:rsid w:val="008205C1"/>
    <w:rsid w:val="0083240A"/>
    <w:rsid w:val="00871CD4"/>
    <w:rsid w:val="00880FEC"/>
    <w:rsid w:val="00887123"/>
    <w:rsid w:val="00892322"/>
    <w:rsid w:val="008A7E99"/>
    <w:rsid w:val="008C677F"/>
    <w:rsid w:val="009D2751"/>
    <w:rsid w:val="009E452C"/>
    <w:rsid w:val="00A243FB"/>
    <w:rsid w:val="00A25D37"/>
    <w:rsid w:val="00A409E3"/>
    <w:rsid w:val="00A76E38"/>
    <w:rsid w:val="00AA47AA"/>
    <w:rsid w:val="00AF5790"/>
    <w:rsid w:val="00B14D4F"/>
    <w:rsid w:val="00B24590"/>
    <w:rsid w:val="00B30E35"/>
    <w:rsid w:val="00BB00FD"/>
    <w:rsid w:val="00BC45C8"/>
    <w:rsid w:val="00BD2E1D"/>
    <w:rsid w:val="00BE50CC"/>
    <w:rsid w:val="00BF5D66"/>
    <w:rsid w:val="00C34A8A"/>
    <w:rsid w:val="00C4027F"/>
    <w:rsid w:val="00CC5AA2"/>
    <w:rsid w:val="00CD405E"/>
    <w:rsid w:val="00CD70B2"/>
    <w:rsid w:val="00CF776F"/>
    <w:rsid w:val="00D479A0"/>
    <w:rsid w:val="00D83161"/>
    <w:rsid w:val="00DB0DEA"/>
    <w:rsid w:val="00DB4FE4"/>
    <w:rsid w:val="00E2549F"/>
    <w:rsid w:val="00E32030"/>
    <w:rsid w:val="00E97A44"/>
    <w:rsid w:val="00EA65B1"/>
    <w:rsid w:val="00ED2E95"/>
    <w:rsid w:val="00F16192"/>
    <w:rsid w:val="00FF4F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C58ED"/>
  <w15:chartTrackingRefBased/>
  <w15:docId w15:val="{55AACD54-86B1-4F68-B443-686CD0F0E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71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71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71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71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71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71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71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71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71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1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71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71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71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71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71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71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71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7123"/>
    <w:rPr>
      <w:rFonts w:eastAsiaTheme="majorEastAsia" w:cstheme="majorBidi"/>
      <w:color w:val="272727" w:themeColor="text1" w:themeTint="D8"/>
    </w:rPr>
  </w:style>
  <w:style w:type="paragraph" w:styleId="Title">
    <w:name w:val="Title"/>
    <w:basedOn w:val="Normal"/>
    <w:next w:val="Normal"/>
    <w:link w:val="TitleChar"/>
    <w:uiPriority w:val="10"/>
    <w:qFormat/>
    <w:rsid w:val="008871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71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71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71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7123"/>
    <w:pPr>
      <w:spacing w:before="160"/>
      <w:jc w:val="center"/>
    </w:pPr>
    <w:rPr>
      <w:i/>
      <w:iCs/>
      <w:color w:val="404040" w:themeColor="text1" w:themeTint="BF"/>
    </w:rPr>
  </w:style>
  <w:style w:type="character" w:customStyle="1" w:styleId="QuoteChar">
    <w:name w:val="Quote Char"/>
    <w:basedOn w:val="DefaultParagraphFont"/>
    <w:link w:val="Quote"/>
    <w:uiPriority w:val="29"/>
    <w:rsid w:val="00887123"/>
    <w:rPr>
      <w:i/>
      <w:iCs/>
      <w:color w:val="404040" w:themeColor="text1" w:themeTint="BF"/>
    </w:rPr>
  </w:style>
  <w:style w:type="paragraph" w:styleId="ListParagraph">
    <w:name w:val="List Paragraph"/>
    <w:basedOn w:val="Normal"/>
    <w:uiPriority w:val="34"/>
    <w:qFormat/>
    <w:rsid w:val="00887123"/>
    <w:pPr>
      <w:ind w:left="720"/>
      <w:contextualSpacing/>
    </w:pPr>
  </w:style>
  <w:style w:type="character" w:styleId="IntenseEmphasis">
    <w:name w:val="Intense Emphasis"/>
    <w:basedOn w:val="DefaultParagraphFont"/>
    <w:uiPriority w:val="21"/>
    <w:qFormat/>
    <w:rsid w:val="00887123"/>
    <w:rPr>
      <w:i/>
      <w:iCs/>
      <w:color w:val="0F4761" w:themeColor="accent1" w:themeShade="BF"/>
    </w:rPr>
  </w:style>
  <w:style w:type="paragraph" w:styleId="IntenseQuote">
    <w:name w:val="Intense Quote"/>
    <w:basedOn w:val="Normal"/>
    <w:next w:val="Normal"/>
    <w:link w:val="IntenseQuoteChar"/>
    <w:uiPriority w:val="30"/>
    <w:qFormat/>
    <w:rsid w:val="008871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7123"/>
    <w:rPr>
      <w:i/>
      <w:iCs/>
      <w:color w:val="0F4761" w:themeColor="accent1" w:themeShade="BF"/>
    </w:rPr>
  </w:style>
  <w:style w:type="character" w:styleId="IntenseReference">
    <w:name w:val="Intense Reference"/>
    <w:basedOn w:val="DefaultParagraphFont"/>
    <w:uiPriority w:val="32"/>
    <w:qFormat/>
    <w:rsid w:val="00887123"/>
    <w:rPr>
      <w:b/>
      <w:bCs/>
      <w:smallCaps/>
      <w:color w:val="0F4761" w:themeColor="accent1" w:themeShade="BF"/>
      <w:spacing w:val="5"/>
    </w:rPr>
  </w:style>
  <w:style w:type="paragraph" w:styleId="Header">
    <w:name w:val="header"/>
    <w:basedOn w:val="Normal"/>
    <w:link w:val="HeaderChar"/>
    <w:uiPriority w:val="99"/>
    <w:unhideWhenUsed/>
    <w:rsid w:val="007951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5138"/>
  </w:style>
  <w:style w:type="paragraph" w:styleId="Footer">
    <w:name w:val="footer"/>
    <w:basedOn w:val="Normal"/>
    <w:link w:val="FooterChar"/>
    <w:uiPriority w:val="99"/>
    <w:unhideWhenUsed/>
    <w:rsid w:val="007951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5138"/>
  </w:style>
  <w:style w:type="paragraph" w:styleId="Revision">
    <w:name w:val="Revision"/>
    <w:hidden/>
    <w:uiPriority w:val="99"/>
    <w:semiHidden/>
    <w:rsid w:val="008205C1"/>
    <w:pPr>
      <w:spacing w:after="0" w:line="240" w:lineRule="auto"/>
    </w:pPr>
  </w:style>
  <w:style w:type="character" w:styleId="CommentReference">
    <w:name w:val="annotation reference"/>
    <w:basedOn w:val="DefaultParagraphFont"/>
    <w:uiPriority w:val="99"/>
    <w:semiHidden/>
    <w:unhideWhenUsed/>
    <w:rsid w:val="0031640D"/>
    <w:rPr>
      <w:sz w:val="16"/>
      <w:szCs w:val="16"/>
    </w:rPr>
  </w:style>
  <w:style w:type="paragraph" w:styleId="CommentText">
    <w:name w:val="annotation text"/>
    <w:basedOn w:val="Normal"/>
    <w:link w:val="CommentTextChar"/>
    <w:uiPriority w:val="99"/>
    <w:unhideWhenUsed/>
    <w:rsid w:val="0031640D"/>
    <w:pPr>
      <w:spacing w:line="240" w:lineRule="auto"/>
    </w:pPr>
    <w:rPr>
      <w:sz w:val="20"/>
      <w:szCs w:val="20"/>
    </w:rPr>
  </w:style>
  <w:style w:type="character" w:customStyle="1" w:styleId="CommentTextChar">
    <w:name w:val="Comment Text Char"/>
    <w:basedOn w:val="DefaultParagraphFont"/>
    <w:link w:val="CommentText"/>
    <w:uiPriority w:val="99"/>
    <w:rsid w:val="0031640D"/>
    <w:rPr>
      <w:sz w:val="20"/>
      <w:szCs w:val="20"/>
    </w:rPr>
  </w:style>
  <w:style w:type="paragraph" w:styleId="CommentSubject">
    <w:name w:val="annotation subject"/>
    <w:basedOn w:val="CommentText"/>
    <w:next w:val="CommentText"/>
    <w:link w:val="CommentSubjectChar"/>
    <w:uiPriority w:val="99"/>
    <w:semiHidden/>
    <w:unhideWhenUsed/>
    <w:rsid w:val="0031640D"/>
    <w:rPr>
      <w:b/>
      <w:bCs/>
    </w:rPr>
  </w:style>
  <w:style w:type="character" w:customStyle="1" w:styleId="CommentSubjectChar">
    <w:name w:val="Comment Subject Char"/>
    <w:basedOn w:val="CommentTextChar"/>
    <w:link w:val="CommentSubject"/>
    <w:uiPriority w:val="99"/>
    <w:semiHidden/>
    <w:rsid w:val="003164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853</Words>
  <Characters>4945</Characters>
  <Application>Microsoft Office Word</Application>
  <DocSecurity>0</DocSecurity>
  <Lines>96</Lines>
  <Paragraphs>48</Paragraphs>
  <ScaleCrop>false</ScaleCrop>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Fisher</dc:creator>
  <cp:keywords/>
  <dc:description/>
  <cp:lastModifiedBy>Sarah Fisher</cp:lastModifiedBy>
  <cp:revision>2</cp:revision>
  <cp:lastPrinted>2025-07-20T15:56:00Z</cp:lastPrinted>
  <dcterms:created xsi:type="dcterms:W3CDTF">2026-07-10T14:55:00Z</dcterms:created>
  <dcterms:modified xsi:type="dcterms:W3CDTF">2026-07-10T14:55:00Z</dcterms:modified>
</cp:coreProperties>
</file>